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469936" w14:textId="77777777" w:rsidR="00413906" w:rsidRPr="002A4C73" w:rsidRDefault="004610CB" w:rsidP="003D62CF">
      <w:pPr>
        <w:snapToGrid w:val="0"/>
        <w:spacing w:line="360" w:lineRule="auto"/>
        <w:ind w:firstLineChars="200" w:firstLine="883"/>
        <w:rPr>
          <w:rFonts w:asciiTheme="majorEastAsia" w:eastAsiaTheme="majorEastAsia" w:hAnsiTheme="majorEastAsia"/>
          <w:b/>
          <w:sz w:val="44"/>
          <w:szCs w:val="44"/>
        </w:rPr>
      </w:pPr>
      <w:r w:rsidRPr="002A4C73">
        <w:rPr>
          <w:rFonts w:asciiTheme="majorEastAsia" w:eastAsiaTheme="majorEastAsia" w:hAnsiTheme="majorEastAsia" w:hint="eastAsia"/>
          <w:b/>
          <w:sz w:val="44"/>
          <w:szCs w:val="44"/>
        </w:rPr>
        <w:t>财政</w:t>
      </w:r>
      <w:r w:rsidR="009E1281">
        <w:rPr>
          <w:rFonts w:asciiTheme="majorEastAsia" w:eastAsiaTheme="majorEastAsia" w:hAnsiTheme="majorEastAsia" w:hint="eastAsia"/>
          <w:b/>
          <w:sz w:val="44"/>
          <w:szCs w:val="44"/>
        </w:rPr>
        <w:t>工资统发</w:t>
      </w:r>
      <w:r w:rsidR="002072F7" w:rsidRPr="002A4C73">
        <w:rPr>
          <w:rFonts w:asciiTheme="majorEastAsia" w:eastAsiaTheme="majorEastAsia" w:hAnsiTheme="majorEastAsia" w:hint="eastAsia"/>
          <w:b/>
          <w:sz w:val="44"/>
          <w:szCs w:val="44"/>
        </w:rPr>
        <w:t>业务内容及相关要求</w:t>
      </w:r>
    </w:p>
    <w:p w14:paraId="4E70682F" w14:textId="77777777" w:rsidR="00413906" w:rsidRPr="002A4C73" w:rsidRDefault="002072F7" w:rsidP="000464F6">
      <w:pPr>
        <w:snapToGrid w:val="0"/>
        <w:spacing w:line="520" w:lineRule="exact"/>
        <w:ind w:firstLineChars="200" w:firstLine="560"/>
        <w:jc w:val="left"/>
        <w:rPr>
          <w:rFonts w:ascii="仿宋_GB2312" w:eastAsia="仿宋_GB2312" w:hAnsiTheme="minorEastAsia" w:cstheme="minorEastAsia"/>
          <w:sz w:val="28"/>
          <w:szCs w:val="28"/>
        </w:rPr>
      </w:pPr>
      <w:r w:rsidRPr="002A4C73">
        <w:rPr>
          <w:rFonts w:ascii="仿宋_GB2312" w:eastAsia="仿宋_GB2312" w:hAnsiTheme="minorEastAsia" w:cstheme="minorEastAsia" w:hint="eastAsia"/>
          <w:sz w:val="28"/>
          <w:szCs w:val="28"/>
        </w:rPr>
        <w:t>代理银行需严格遵守</w:t>
      </w:r>
      <w:r w:rsidR="009E1281">
        <w:rPr>
          <w:rFonts w:ascii="仿宋_GB2312" w:eastAsia="仿宋_GB2312" w:hint="eastAsia"/>
          <w:sz w:val="28"/>
          <w:szCs w:val="28"/>
        </w:rPr>
        <w:t>《中华人民共和国</w:t>
      </w:r>
      <w:r w:rsidR="009E1281">
        <w:rPr>
          <w:rFonts w:ascii="仿宋_GB2312" w:eastAsia="仿宋_GB2312" w:hint="eastAsia"/>
          <w:sz w:val="28"/>
          <w:szCs w:val="28"/>
          <w:lang w:eastAsia="zh-Hans"/>
        </w:rPr>
        <w:t>民法典</w:t>
      </w:r>
      <w:r w:rsidR="009E1281">
        <w:rPr>
          <w:rFonts w:ascii="仿宋_GB2312" w:eastAsia="仿宋_GB2312" w:hint="eastAsia"/>
          <w:sz w:val="28"/>
          <w:szCs w:val="28"/>
        </w:rPr>
        <w:t>》、《门头沟区财政国库管理制度改革试点资金支付管理暂行办法》（门财国库〔2005〕105号，以下简称《支付办法》）、《北京市财政国库管理制度改革试点资金银行支付清算暂行办法》（银管发〔2003〕32号，以下简称《清算办法》）、《门头沟区财政统一发放工资资金拨付管理暂行办法》（门财国库〔2002〕225号，以下简称《工资办法》）、</w:t>
      </w:r>
      <w:bookmarkStart w:id="0" w:name="_GoBack"/>
      <w:bookmarkEnd w:id="0"/>
      <w:r w:rsidR="009E1281">
        <w:rPr>
          <w:rFonts w:ascii="仿宋_GB2312" w:eastAsia="仿宋_GB2312" w:hint="eastAsia"/>
          <w:sz w:val="28"/>
          <w:szCs w:val="28"/>
        </w:rPr>
        <w:t>《北京市市级财政国库业务电子化管理实施细则（暂行）》（京财国库〔2014〕287号，以下简称《实施细则》）等法律和规章制度的有关规定</w:t>
      </w:r>
      <w:r w:rsidRPr="002A4C73">
        <w:rPr>
          <w:rFonts w:ascii="仿宋_GB2312" w:eastAsia="仿宋_GB2312" w:hAnsiTheme="minorEastAsia" w:cstheme="minorEastAsia" w:hint="eastAsia"/>
          <w:sz w:val="28"/>
          <w:szCs w:val="28"/>
        </w:rPr>
        <w:t>，代理</w:t>
      </w:r>
      <w:r w:rsidR="000464F6" w:rsidRPr="002A4C73">
        <w:rPr>
          <w:rFonts w:ascii="仿宋_GB2312" w:eastAsia="仿宋_GB2312" w:hAnsiTheme="minorEastAsia" w:cstheme="minorEastAsia" w:hint="eastAsia"/>
          <w:sz w:val="28"/>
          <w:szCs w:val="28"/>
        </w:rPr>
        <w:t>门头沟</w:t>
      </w:r>
      <w:r w:rsidRPr="002A4C73">
        <w:rPr>
          <w:rFonts w:ascii="仿宋_GB2312" w:eastAsia="仿宋_GB2312" w:hAnsiTheme="minorEastAsia" w:cstheme="minorEastAsia" w:hint="eastAsia"/>
          <w:sz w:val="28"/>
          <w:szCs w:val="28"/>
        </w:rPr>
        <w:t>区财政</w:t>
      </w:r>
      <w:r w:rsidR="009E1281">
        <w:rPr>
          <w:rFonts w:ascii="仿宋_GB2312" w:eastAsia="仿宋_GB2312" w:hAnsiTheme="minorEastAsia" w:cstheme="minorEastAsia" w:hint="eastAsia"/>
          <w:sz w:val="28"/>
          <w:szCs w:val="28"/>
        </w:rPr>
        <w:t>工资统发</w:t>
      </w:r>
      <w:r w:rsidRPr="002A4C73">
        <w:rPr>
          <w:rFonts w:ascii="仿宋_GB2312" w:eastAsia="仿宋_GB2312" w:hAnsiTheme="minorEastAsia" w:cstheme="minorEastAsia" w:hint="eastAsia"/>
          <w:sz w:val="28"/>
          <w:szCs w:val="28"/>
        </w:rPr>
        <w:t>业务</w:t>
      </w:r>
      <w:r w:rsidR="000464F6" w:rsidRPr="002A4C73">
        <w:rPr>
          <w:rFonts w:ascii="仿宋_GB2312" w:eastAsia="仿宋_GB2312" w:hAnsiTheme="minorEastAsia" w:cstheme="minorEastAsia" w:hint="eastAsia"/>
          <w:sz w:val="28"/>
          <w:szCs w:val="28"/>
        </w:rPr>
        <w:t>，</w:t>
      </w:r>
      <w:r w:rsidR="009E1281">
        <w:rPr>
          <w:rFonts w:ascii="仿宋_GB2312" w:eastAsia="仿宋_GB2312" w:hint="eastAsia"/>
          <w:sz w:val="28"/>
          <w:szCs w:val="28"/>
        </w:rPr>
        <w:t>做好财政工资统发工作，确保统发工资及时、足额、准确发放</w:t>
      </w:r>
      <w:r w:rsidRPr="002A4C73">
        <w:rPr>
          <w:rFonts w:ascii="仿宋_GB2312" w:eastAsia="仿宋_GB2312" w:hAnsiTheme="minorEastAsia" w:cstheme="minorEastAsia" w:hint="eastAsia"/>
          <w:sz w:val="28"/>
          <w:szCs w:val="28"/>
        </w:rPr>
        <w:t>。</w:t>
      </w:r>
    </w:p>
    <w:p w14:paraId="4959BC6C" w14:textId="77777777" w:rsidR="00825BF1" w:rsidRPr="002A4C73" w:rsidRDefault="0030649F" w:rsidP="00825BF1">
      <w:pPr>
        <w:spacing w:line="520" w:lineRule="exact"/>
        <w:ind w:firstLineChars="200" w:firstLine="562"/>
        <w:rPr>
          <w:rFonts w:ascii="仿宋_GB2312" w:eastAsia="仿宋_GB2312" w:hAnsi="宋体"/>
          <w:b/>
          <w:sz w:val="28"/>
          <w:szCs w:val="28"/>
        </w:rPr>
      </w:pPr>
      <w:r w:rsidRPr="002A4C73">
        <w:rPr>
          <w:rFonts w:ascii="仿宋_GB2312" w:eastAsia="仿宋_GB2312" w:hAnsi="宋体" w:hint="eastAsia"/>
          <w:b/>
          <w:sz w:val="28"/>
          <w:szCs w:val="28"/>
        </w:rPr>
        <w:t>一</w:t>
      </w:r>
      <w:r w:rsidR="00825BF1" w:rsidRPr="002A4C73">
        <w:rPr>
          <w:rFonts w:ascii="仿宋_GB2312" w:eastAsia="仿宋_GB2312" w:hAnsi="宋体" w:hint="eastAsia"/>
          <w:b/>
          <w:sz w:val="28"/>
          <w:szCs w:val="28"/>
        </w:rPr>
        <w:t>、代理银行</w:t>
      </w:r>
      <w:r w:rsidR="00825BF1" w:rsidRPr="002A4C73">
        <w:rPr>
          <w:rFonts w:ascii="仿宋_GB2312" w:eastAsia="仿宋_GB2312" w:hAnsi="宋体"/>
          <w:b/>
          <w:sz w:val="28"/>
          <w:szCs w:val="28"/>
        </w:rPr>
        <w:t>的信息化</w:t>
      </w:r>
      <w:r w:rsidR="003052B6" w:rsidRPr="002A4C73">
        <w:rPr>
          <w:rFonts w:ascii="仿宋_GB2312" w:eastAsia="仿宋_GB2312" w:hAnsi="宋体" w:hint="eastAsia"/>
          <w:b/>
          <w:sz w:val="28"/>
          <w:szCs w:val="28"/>
        </w:rPr>
        <w:t>、</w:t>
      </w:r>
      <w:r w:rsidR="003052B6" w:rsidRPr="002A4C73">
        <w:rPr>
          <w:rFonts w:ascii="仿宋_GB2312" w:eastAsia="仿宋_GB2312" w:hAnsi="宋体"/>
          <w:b/>
          <w:sz w:val="28"/>
          <w:szCs w:val="28"/>
        </w:rPr>
        <w:t>功能</w:t>
      </w:r>
      <w:r w:rsidR="007F0B6C" w:rsidRPr="002A4C73">
        <w:rPr>
          <w:rFonts w:ascii="仿宋_GB2312" w:eastAsia="仿宋_GB2312" w:hAnsi="宋体"/>
          <w:b/>
          <w:sz w:val="28"/>
          <w:szCs w:val="28"/>
        </w:rPr>
        <w:t>要求</w:t>
      </w:r>
      <w:r w:rsidR="00FB272D" w:rsidRPr="002A4C73">
        <w:rPr>
          <w:rFonts w:ascii="仿宋_GB2312" w:eastAsia="仿宋_GB2312" w:hAnsi="宋体" w:hint="eastAsia"/>
          <w:b/>
          <w:sz w:val="28"/>
          <w:szCs w:val="28"/>
        </w:rPr>
        <w:t>及</w:t>
      </w:r>
      <w:r w:rsidR="00FB272D" w:rsidRPr="002A4C73">
        <w:rPr>
          <w:rFonts w:ascii="仿宋_GB2312" w:eastAsia="仿宋_GB2312" w:hAnsi="宋体"/>
          <w:b/>
          <w:sz w:val="28"/>
          <w:szCs w:val="28"/>
        </w:rPr>
        <w:t>应急</w:t>
      </w:r>
      <w:r w:rsidR="007F0B6C" w:rsidRPr="002A4C73">
        <w:rPr>
          <w:rFonts w:ascii="仿宋_GB2312" w:eastAsia="仿宋_GB2312" w:hAnsi="宋体" w:hint="eastAsia"/>
          <w:b/>
          <w:sz w:val="28"/>
          <w:szCs w:val="28"/>
        </w:rPr>
        <w:t>预案</w:t>
      </w:r>
    </w:p>
    <w:p w14:paraId="129E63EA" w14:textId="489387D0" w:rsidR="005D2A34" w:rsidRPr="002A4C73" w:rsidRDefault="005D2A34" w:rsidP="005D2A34">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（一）代理银行须按照财政规定的方式和内容，实现与财政</w:t>
      </w:r>
      <w:r w:rsidR="00D7492F">
        <w:rPr>
          <w:rFonts w:ascii="仿宋_GB2312" w:eastAsia="仿宋_GB2312" w:hAnsi="宋体" w:hint="eastAsia"/>
          <w:sz w:val="28"/>
          <w:szCs w:val="28"/>
        </w:rPr>
        <w:t>集中支付代理</w:t>
      </w:r>
      <w:r w:rsidR="00D7492F">
        <w:rPr>
          <w:rFonts w:ascii="仿宋_GB2312" w:eastAsia="仿宋_GB2312" w:hAnsi="宋体"/>
          <w:sz w:val="28"/>
          <w:szCs w:val="28"/>
        </w:rPr>
        <w:t>银行</w:t>
      </w:r>
      <w:r w:rsidRPr="002A4C73">
        <w:rPr>
          <w:rFonts w:ascii="仿宋_GB2312" w:eastAsia="仿宋_GB2312" w:hAnsi="宋体" w:hint="eastAsia"/>
          <w:sz w:val="28"/>
          <w:szCs w:val="28"/>
        </w:rPr>
        <w:t>之间的专网连接，并根据财政预算管理</w:t>
      </w:r>
      <w:r w:rsidRPr="002A4C73">
        <w:rPr>
          <w:rFonts w:ascii="仿宋_GB2312" w:eastAsia="仿宋_GB2312" w:hAnsi="宋体"/>
          <w:sz w:val="28"/>
          <w:szCs w:val="28"/>
        </w:rPr>
        <w:t>一体化系统</w:t>
      </w:r>
      <w:r w:rsidRPr="002A4C73">
        <w:rPr>
          <w:rFonts w:ascii="仿宋_GB2312" w:eastAsia="仿宋_GB2312" w:hAnsi="宋体" w:hint="eastAsia"/>
          <w:sz w:val="28"/>
          <w:szCs w:val="28"/>
        </w:rPr>
        <w:t>的接口规范要求，及时与</w:t>
      </w:r>
      <w:r w:rsidR="00D7492F" w:rsidRPr="002A4C73">
        <w:rPr>
          <w:rFonts w:ascii="仿宋_GB2312" w:eastAsia="仿宋_GB2312" w:hAnsi="宋体" w:hint="eastAsia"/>
          <w:sz w:val="28"/>
          <w:szCs w:val="28"/>
        </w:rPr>
        <w:t>财政</w:t>
      </w:r>
      <w:r w:rsidR="00D7492F">
        <w:rPr>
          <w:rFonts w:ascii="仿宋_GB2312" w:eastAsia="仿宋_GB2312" w:hAnsi="宋体" w:hint="eastAsia"/>
          <w:sz w:val="28"/>
          <w:szCs w:val="28"/>
        </w:rPr>
        <w:t>集中支付代理</w:t>
      </w:r>
      <w:r w:rsidR="00D7492F">
        <w:rPr>
          <w:rFonts w:ascii="仿宋_GB2312" w:eastAsia="仿宋_GB2312" w:hAnsi="宋体"/>
          <w:sz w:val="28"/>
          <w:szCs w:val="28"/>
        </w:rPr>
        <w:t>银行</w:t>
      </w:r>
      <w:r w:rsidRPr="002A4C73">
        <w:rPr>
          <w:rFonts w:ascii="仿宋_GB2312" w:eastAsia="仿宋_GB2312" w:hAnsi="宋体" w:hint="eastAsia"/>
          <w:sz w:val="28"/>
          <w:szCs w:val="28"/>
        </w:rPr>
        <w:t>进行网上电子数据交换，并保证传输信息的真实性、完整性、准确性和安全性。</w:t>
      </w:r>
    </w:p>
    <w:p w14:paraId="616BB1F7" w14:textId="44A68D88" w:rsidR="00825BF1" w:rsidRPr="002A4C73" w:rsidRDefault="00825BF1" w:rsidP="00825BF1">
      <w:pPr>
        <w:widowControl/>
        <w:spacing w:line="520" w:lineRule="exact"/>
        <w:ind w:firstLineChars="200" w:firstLine="560"/>
        <w:rPr>
          <w:rFonts w:ascii="仿宋_GB2312" w:eastAsia="仿宋_GB2312" w:hAnsi="宋体" w:cs="宋体"/>
          <w:kern w:val="0"/>
          <w:sz w:val="28"/>
          <w:szCs w:val="28"/>
        </w:rPr>
      </w:pPr>
      <w:r w:rsidRPr="002A4C73">
        <w:rPr>
          <w:rFonts w:ascii="仿宋_GB2312" w:eastAsia="仿宋_GB2312" w:hAnsi="宋体" w:cs="宋体" w:hint="eastAsia"/>
          <w:kern w:val="0"/>
          <w:sz w:val="28"/>
          <w:szCs w:val="28"/>
        </w:rPr>
        <w:t>（</w:t>
      </w:r>
      <w:r w:rsidR="0027654F" w:rsidRPr="002A4C73">
        <w:rPr>
          <w:rFonts w:ascii="仿宋_GB2312" w:eastAsia="仿宋_GB2312" w:hAnsi="宋体" w:cs="宋体" w:hint="eastAsia"/>
          <w:kern w:val="0"/>
          <w:sz w:val="28"/>
          <w:szCs w:val="28"/>
        </w:rPr>
        <w:t>二</w:t>
      </w:r>
      <w:r w:rsidR="00D7492F">
        <w:rPr>
          <w:rFonts w:ascii="仿宋_GB2312" w:eastAsia="仿宋_GB2312" w:hAnsi="宋体" w:cs="宋体" w:hint="eastAsia"/>
          <w:kern w:val="0"/>
          <w:sz w:val="28"/>
          <w:szCs w:val="28"/>
        </w:rPr>
        <w:t>）代理银行应按照财政要求，开发或改造代理财政业务系统，与</w:t>
      </w:r>
      <w:r w:rsidRPr="002A4C73">
        <w:rPr>
          <w:rFonts w:ascii="仿宋_GB2312" w:eastAsia="仿宋_GB2312" w:hAnsi="宋体" w:cs="宋体" w:hint="eastAsia"/>
          <w:kern w:val="0"/>
          <w:sz w:val="28"/>
          <w:szCs w:val="28"/>
        </w:rPr>
        <w:t>安全支撑控件、银行核心业务系统有机衔接，</w:t>
      </w:r>
      <w:r w:rsidRPr="002A4C73">
        <w:rPr>
          <w:rFonts w:ascii="仿宋_GB2312" w:eastAsia="仿宋_GB2312" w:hAnsi="宋体" w:cs="宋体" w:hint="eastAsia"/>
          <w:bCs/>
          <w:kern w:val="0"/>
          <w:sz w:val="28"/>
          <w:szCs w:val="28"/>
        </w:rPr>
        <w:t>实现电子化业务流程和管理功能，确保资金支付的安全性和</w:t>
      </w:r>
      <w:r w:rsidR="009E7F11" w:rsidRPr="002A4C73">
        <w:rPr>
          <w:rFonts w:ascii="仿宋_GB2312" w:eastAsia="仿宋_GB2312" w:hAnsi="宋体" w:cs="宋体" w:hint="eastAsia"/>
          <w:bCs/>
          <w:kern w:val="0"/>
          <w:sz w:val="28"/>
          <w:szCs w:val="28"/>
        </w:rPr>
        <w:t>时效</w:t>
      </w:r>
      <w:r w:rsidRPr="002A4C73">
        <w:rPr>
          <w:rFonts w:ascii="仿宋_GB2312" w:eastAsia="仿宋_GB2312" w:hAnsi="宋体" w:cs="宋体" w:hint="eastAsia"/>
          <w:bCs/>
          <w:kern w:val="0"/>
          <w:sz w:val="28"/>
          <w:szCs w:val="28"/>
        </w:rPr>
        <w:t>性。</w:t>
      </w:r>
    </w:p>
    <w:p w14:paraId="7B974624" w14:textId="40B3E7CD" w:rsidR="00FB272D" w:rsidRPr="002A4C73" w:rsidRDefault="00825BF1" w:rsidP="00526DEF">
      <w:pPr>
        <w:snapToGrid w:val="0"/>
        <w:spacing w:line="520" w:lineRule="exact"/>
        <w:ind w:firstLineChars="200" w:firstLine="560"/>
        <w:rPr>
          <w:rFonts w:ascii="仿宋_GB2312" w:eastAsia="仿宋_GB2312" w:hAnsi="宋体" w:cs="宋体"/>
          <w:kern w:val="0"/>
          <w:sz w:val="28"/>
          <w:szCs w:val="28"/>
        </w:rPr>
      </w:pPr>
      <w:r w:rsidRPr="002A4C73">
        <w:rPr>
          <w:rFonts w:ascii="仿宋_GB2312" w:eastAsia="仿宋_GB2312" w:hAnsi="宋体" w:cs="宋体" w:hint="eastAsia"/>
          <w:kern w:val="0"/>
          <w:sz w:val="28"/>
          <w:szCs w:val="28"/>
        </w:rPr>
        <w:t>（</w:t>
      </w:r>
      <w:r w:rsidR="0027654F" w:rsidRPr="002A4C73">
        <w:rPr>
          <w:rFonts w:ascii="仿宋_GB2312" w:eastAsia="仿宋_GB2312" w:hAnsi="宋体" w:cs="宋体" w:hint="eastAsia"/>
          <w:kern w:val="0"/>
          <w:sz w:val="28"/>
          <w:szCs w:val="28"/>
        </w:rPr>
        <w:t>三</w:t>
      </w:r>
      <w:r w:rsidRPr="002A4C73">
        <w:rPr>
          <w:rFonts w:ascii="仿宋_GB2312" w:eastAsia="仿宋_GB2312" w:hAnsi="宋体" w:cs="宋体" w:hint="eastAsia"/>
          <w:kern w:val="0"/>
          <w:sz w:val="28"/>
          <w:szCs w:val="28"/>
        </w:rPr>
        <w:t>）代理银行均需部署统一</w:t>
      </w:r>
      <w:r w:rsidR="00526DEF">
        <w:rPr>
          <w:rFonts w:ascii="仿宋_GB2312" w:eastAsia="仿宋_GB2312" w:hAnsi="宋体" w:cs="宋体" w:hint="eastAsia"/>
          <w:kern w:val="0"/>
          <w:sz w:val="28"/>
          <w:szCs w:val="28"/>
        </w:rPr>
        <w:t>研发部署</w:t>
      </w:r>
      <w:r w:rsidR="00526DEF">
        <w:rPr>
          <w:rFonts w:ascii="仿宋_GB2312" w:eastAsia="仿宋_GB2312" w:hAnsi="宋体" w:cs="宋体"/>
          <w:kern w:val="0"/>
          <w:sz w:val="28"/>
          <w:szCs w:val="28"/>
        </w:rPr>
        <w:t>“</w:t>
      </w:r>
      <w:r w:rsidR="00526DEF">
        <w:rPr>
          <w:rFonts w:ascii="仿宋_GB2312" w:eastAsia="仿宋_GB2312" w:hAnsi="宋体" w:cs="宋体"/>
          <w:kern w:val="0"/>
          <w:sz w:val="28"/>
          <w:szCs w:val="28"/>
        </w:rPr>
        <w:t>批量代收付业务系统</w:t>
      </w:r>
      <w:r w:rsidR="00526DEF">
        <w:rPr>
          <w:rFonts w:ascii="仿宋_GB2312" w:eastAsia="仿宋_GB2312" w:hAnsi="宋体" w:cs="宋体"/>
          <w:kern w:val="0"/>
          <w:sz w:val="28"/>
          <w:szCs w:val="28"/>
        </w:rPr>
        <w:t>”</w:t>
      </w:r>
      <w:r w:rsidR="00526DEF">
        <w:rPr>
          <w:rFonts w:ascii="仿宋_GB2312" w:eastAsia="仿宋_GB2312" w:hAnsi="宋体" w:cs="宋体" w:hint="eastAsia"/>
          <w:kern w:val="0"/>
          <w:sz w:val="28"/>
          <w:szCs w:val="28"/>
        </w:rPr>
        <w:t>及</w:t>
      </w:r>
      <w:r w:rsidR="00526DEF">
        <w:rPr>
          <w:rFonts w:ascii="仿宋_GB2312" w:eastAsia="仿宋_GB2312" w:hAnsi="宋体" w:cs="宋体"/>
          <w:kern w:val="0"/>
          <w:sz w:val="28"/>
          <w:szCs w:val="28"/>
        </w:rPr>
        <w:t>客户端软件</w:t>
      </w:r>
      <w:r w:rsidRPr="002A4C73">
        <w:rPr>
          <w:rFonts w:ascii="仿宋_GB2312" w:eastAsia="仿宋_GB2312" w:hAnsi="宋体" w:cs="宋体" w:hint="eastAsia"/>
          <w:kern w:val="0"/>
          <w:sz w:val="28"/>
          <w:szCs w:val="28"/>
        </w:rPr>
        <w:t>，通过</w:t>
      </w:r>
      <w:r w:rsidR="00526DEF">
        <w:rPr>
          <w:rFonts w:ascii="仿宋_GB2312" w:eastAsia="仿宋_GB2312" w:hAnsi="宋体" w:cs="宋体" w:hint="eastAsia"/>
          <w:kern w:val="0"/>
          <w:sz w:val="28"/>
          <w:szCs w:val="28"/>
        </w:rPr>
        <w:t>电子文件</w:t>
      </w:r>
      <w:r w:rsidR="00526DEF">
        <w:rPr>
          <w:rFonts w:ascii="仿宋_GB2312" w:eastAsia="仿宋_GB2312" w:hAnsi="宋体" w:cs="宋体"/>
          <w:kern w:val="0"/>
          <w:sz w:val="28"/>
          <w:szCs w:val="28"/>
        </w:rPr>
        <w:t>上传的数据</w:t>
      </w:r>
      <w:r w:rsidRPr="002A4C73">
        <w:rPr>
          <w:rFonts w:ascii="仿宋_GB2312" w:eastAsia="仿宋_GB2312" w:hAnsi="宋体" w:cs="宋体" w:hint="eastAsia"/>
          <w:kern w:val="0"/>
          <w:sz w:val="28"/>
          <w:szCs w:val="28"/>
        </w:rPr>
        <w:t>与纸质</w:t>
      </w:r>
      <w:r w:rsidR="00526DEF">
        <w:rPr>
          <w:rFonts w:ascii="仿宋_GB2312" w:eastAsia="仿宋_GB2312" w:hAnsi="宋体" w:cs="宋体" w:hint="eastAsia"/>
          <w:kern w:val="0"/>
          <w:sz w:val="28"/>
          <w:szCs w:val="28"/>
        </w:rPr>
        <w:t>数据</w:t>
      </w:r>
      <w:r w:rsidRPr="002A4C73">
        <w:rPr>
          <w:rFonts w:ascii="仿宋_GB2312" w:eastAsia="仿宋_GB2312" w:hAnsi="宋体" w:cs="宋体" w:hint="eastAsia"/>
          <w:kern w:val="0"/>
          <w:sz w:val="28"/>
          <w:szCs w:val="28"/>
        </w:rPr>
        <w:t>具有同等法律效力。原则上不再交换纸质</w:t>
      </w:r>
      <w:r w:rsidR="00526DEF">
        <w:rPr>
          <w:rFonts w:ascii="仿宋_GB2312" w:eastAsia="仿宋_GB2312" w:hAnsi="宋体" w:cs="宋体" w:hint="eastAsia"/>
          <w:kern w:val="0"/>
          <w:sz w:val="28"/>
          <w:szCs w:val="28"/>
        </w:rPr>
        <w:t>数据</w:t>
      </w:r>
      <w:r w:rsidRPr="002A4C73">
        <w:rPr>
          <w:rFonts w:ascii="仿宋_GB2312" w:eastAsia="仿宋_GB2312" w:hAnsi="宋体" w:cs="宋体" w:hint="eastAsia"/>
          <w:kern w:val="0"/>
          <w:sz w:val="28"/>
          <w:szCs w:val="28"/>
        </w:rPr>
        <w:t>。</w:t>
      </w:r>
    </w:p>
    <w:p w14:paraId="756AC51E" w14:textId="32B74F73" w:rsidR="005D2A34" w:rsidRPr="002A4C73" w:rsidRDefault="005D2A34" w:rsidP="005D2A34">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27654F" w:rsidRPr="002A4C73">
        <w:rPr>
          <w:rFonts w:ascii="仿宋_GB2312" w:eastAsia="仿宋_GB2312" w:hAnsi="宋体" w:hint="eastAsia"/>
          <w:sz w:val="28"/>
          <w:szCs w:val="28"/>
        </w:rPr>
        <w:t>四</w:t>
      </w:r>
      <w:r w:rsidRPr="002A4C73">
        <w:rPr>
          <w:rFonts w:ascii="仿宋_GB2312" w:eastAsia="仿宋_GB2312" w:hAnsi="宋体" w:hint="eastAsia"/>
          <w:sz w:val="28"/>
          <w:szCs w:val="28"/>
        </w:rPr>
        <w:t>）代理银行应按财政要求，在规定期限内完成</w:t>
      </w:r>
      <w:r w:rsidR="00526DEF">
        <w:rPr>
          <w:rFonts w:ascii="仿宋_GB2312" w:eastAsia="仿宋_GB2312" w:hAnsi="宋体" w:hint="eastAsia"/>
          <w:sz w:val="28"/>
          <w:szCs w:val="28"/>
        </w:rPr>
        <w:t>工资统发</w:t>
      </w:r>
      <w:r w:rsidRPr="002A4C73">
        <w:rPr>
          <w:rFonts w:ascii="仿宋_GB2312" w:eastAsia="仿宋_GB2312" w:hAnsi="宋体" w:hint="eastAsia"/>
          <w:sz w:val="28"/>
          <w:szCs w:val="28"/>
        </w:rPr>
        <w:t>业务系统对接，实现银行管理系统与财政</w:t>
      </w:r>
      <w:r w:rsidR="00526DEF">
        <w:rPr>
          <w:rFonts w:ascii="仿宋_GB2312" w:eastAsia="仿宋_GB2312" w:hAnsi="宋体" w:hint="eastAsia"/>
          <w:sz w:val="28"/>
          <w:szCs w:val="28"/>
        </w:rPr>
        <w:t>及</w:t>
      </w:r>
      <w:r w:rsidR="00526DEF">
        <w:rPr>
          <w:rFonts w:ascii="仿宋_GB2312" w:eastAsia="仿宋_GB2312" w:hAnsi="宋体"/>
          <w:sz w:val="28"/>
          <w:szCs w:val="28"/>
        </w:rPr>
        <w:t>财政集中支付代理银行间</w:t>
      </w:r>
      <w:r w:rsidRPr="002A4C73">
        <w:rPr>
          <w:rFonts w:ascii="仿宋_GB2312" w:eastAsia="仿宋_GB2312" w:hAnsi="宋体" w:hint="eastAsia"/>
          <w:sz w:val="28"/>
          <w:szCs w:val="28"/>
        </w:rPr>
        <w:t>的网络信息系统联通，并提供相应的技术支持</w:t>
      </w:r>
      <w:r w:rsidR="00526DEF">
        <w:rPr>
          <w:rFonts w:ascii="仿宋_GB2312" w:eastAsia="仿宋_GB2312" w:hAnsi="宋体" w:hint="eastAsia"/>
          <w:sz w:val="28"/>
          <w:szCs w:val="28"/>
        </w:rPr>
        <w:t>。实时掌握</w:t>
      </w:r>
      <w:r w:rsidR="00526DEF">
        <w:rPr>
          <w:rFonts w:ascii="仿宋_GB2312" w:eastAsia="仿宋_GB2312" w:hAnsi="宋体"/>
          <w:sz w:val="28"/>
          <w:szCs w:val="28"/>
        </w:rPr>
        <w:t>工资发放</w:t>
      </w:r>
      <w:r w:rsidR="00526DEF">
        <w:rPr>
          <w:rFonts w:ascii="仿宋_GB2312" w:eastAsia="仿宋_GB2312" w:hAnsi="宋体"/>
          <w:sz w:val="28"/>
          <w:szCs w:val="28"/>
        </w:rPr>
        <w:t>“</w:t>
      </w:r>
      <w:r w:rsidR="00526DEF">
        <w:rPr>
          <w:rFonts w:ascii="仿宋_GB2312" w:eastAsia="仿宋_GB2312" w:hAnsi="宋体" w:hint="eastAsia"/>
          <w:sz w:val="28"/>
          <w:szCs w:val="28"/>
        </w:rPr>
        <w:t>成功</w:t>
      </w:r>
      <w:r w:rsidR="00526DEF">
        <w:rPr>
          <w:rFonts w:ascii="仿宋_GB2312" w:eastAsia="仿宋_GB2312" w:hAnsi="宋体"/>
          <w:sz w:val="28"/>
          <w:szCs w:val="28"/>
        </w:rPr>
        <w:t>”</w:t>
      </w:r>
      <w:r w:rsidR="00526DEF">
        <w:rPr>
          <w:rFonts w:ascii="仿宋_GB2312" w:eastAsia="仿宋_GB2312" w:hAnsi="宋体" w:hint="eastAsia"/>
          <w:sz w:val="28"/>
          <w:szCs w:val="28"/>
        </w:rPr>
        <w:t>及</w:t>
      </w:r>
      <w:r w:rsidR="00526DEF">
        <w:rPr>
          <w:rFonts w:ascii="仿宋_GB2312" w:eastAsia="仿宋_GB2312" w:hAnsi="宋体"/>
          <w:sz w:val="28"/>
          <w:szCs w:val="28"/>
        </w:rPr>
        <w:t>“</w:t>
      </w:r>
      <w:r w:rsidR="00526DEF">
        <w:rPr>
          <w:rFonts w:ascii="仿宋_GB2312" w:eastAsia="仿宋_GB2312" w:hAnsi="宋体" w:hint="eastAsia"/>
          <w:sz w:val="28"/>
          <w:szCs w:val="28"/>
        </w:rPr>
        <w:t>失败</w:t>
      </w:r>
      <w:r w:rsidR="00526DEF">
        <w:rPr>
          <w:rFonts w:ascii="仿宋_GB2312" w:eastAsia="仿宋_GB2312" w:hAnsi="宋体"/>
          <w:sz w:val="28"/>
          <w:szCs w:val="28"/>
        </w:rPr>
        <w:t>”</w:t>
      </w:r>
      <w:r w:rsidR="00526DEF">
        <w:rPr>
          <w:rFonts w:ascii="仿宋_GB2312" w:eastAsia="仿宋_GB2312" w:hAnsi="宋体" w:hint="eastAsia"/>
          <w:sz w:val="28"/>
          <w:szCs w:val="28"/>
        </w:rPr>
        <w:t>数据</w:t>
      </w:r>
      <w:r w:rsidR="00526DEF">
        <w:rPr>
          <w:rFonts w:ascii="仿宋_GB2312" w:eastAsia="仿宋_GB2312" w:hAnsi="宋体"/>
          <w:sz w:val="28"/>
          <w:szCs w:val="28"/>
        </w:rPr>
        <w:t>，</w:t>
      </w:r>
      <w:r w:rsidRPr="002A4C73">
        <w:rPr>
          <w:rFonts w:ascii="仿宋_GB2312" w:eastAsia="仿宋_GB2312" w:hAnsi="宋体" w:hint="eastAsia"/>
          <w:sz w:val="28"/>
          <w:szCs w:val="28"/>
        </w:rPr>
        <w:t>为财政部门实时查询</w:t>
      </w:r>
      <w:r w:rsidR="00526DEF">
        <w:rPr>
          <w:rFonts w:ascii="仿宋_GB2312" w:eastAsia="仿宋_GB2312" w:hAnsi="宋体" w:hint="eastAsia"/>
          <w:sz w:val="28"/>
          <w:szCs w:val="28"/>
        </w:rPr>
        <w:t>提供</w:t>
      </w:r>
      <w:r w:rsidR="00526DEF">
        <w:rPr>
          <w:rFonts w:ascii="仿宋_GB2312" w:eastAsia="仿宋_GB2312" w:hAnsi="宋体"/>
          <w:sz w:val="28"/>
          <w:szCs w:val="28"/>
        </w:rPr>
        <w:t>便捷条件</w:t>
      </w:r>
      <w:r w:rsidRPr="002A4C73">
        <w:rPr>
          <w:rFonts w:ascii="仿宋_GB2312" w:eastAsia="仿宋_GB2312" w:hAnsi="宋体" w:hint="eastAsia"/>
          <w:sz w:val="28"/>
          <w:szCs w:val="28"/>
        </w:rPr>
        <w:t>，确保</w:t>
      </w:r>
      <w:r w:rsidR="00526DEF">
        <w:rPr>
          <w:rFonts w:ascii="仿宋_GB2312" w:eastAsia="仿宋_GB2312" w:hAnsi="宋体" w:hint="eastAsia"/>
          <w:sz w:val="28"/>
          <w:szCs w:val="28"/>
        </w:rPr>
        <w:t>工资统发</w:t>
      </w:r>
      <w:r w:rsidRPr="002A4C73">
        <w:rPr>
          <w:rFonts w:ascii="仿宋_GB2312" w:eastAsia="仿宋_GB2312" w:hAnsi="宋体" w:hint="eastAsia"/>
          <w:sz w:val="28"/>
          <w:szCs w:val="28"/>
        </w:rPr>
        <w:lastRenderedPageBreak/>
        <w:t>业务工作的及时、有效运行。</w:t>
      </w:r>
    </w:p>
    <w:p w14:paraId="07E41957" w14:textId="47C19BE1" w:rsidR="003052B6" w:rsidRPr="002A4C73" w:rsidRDefault="003052B6" w:rsidP="003052B6">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（五）代理银行须按照财政要求不断提高</w:t>
      </w:r>
      <w:r w:rsidR="00950F7D">
        <w:rPr>
          <w:rFonts w:ascii="仿宋_GB2312" w:eastAsia="仿宋_GB2312" w:hAnsi="宋体" w:cs="宋体"/>
          <w:kern w:val="0"/>
          <w:sz w:val="28"/>
          <w:szCs w:val="28"/>
        </w:rPr>
        <w:t>“</w:t>
      </w:r>
      <w:r w:rsidR="00950F7D">
        <w:rPr>
          <w:rFonts w:ascii="仿宋_GB2312" w:eastAsia="仿宋_GB2312" w:hAnsi="宋体" w:cs="宋体"/>
          <w:kern w:val="0"/>
          <w:sz w:val="28"/>
          <w:szCs w:val="28"/>
        </w:rPr>
        <w:t>批量代收付业务系统</w:t>
      </w:r>
      <w:r w:rsidR="00950F7D">
        <w:rPr>
          <w:rFonts w:ascii="仿宋_GB2312" w:eastAsia="仿宋_GB2312" w:hAnsi="宋体" w:cs="宋体"/>
          <w:kern w:val="0"/>
          <w:sz w:val="28"/>
          <w:szCs w:val="28"/>
        </w:rPr>
        <w:t>”</w:t>
      </w:r>
      <w:r w:rsidRPr="002A4C73">
        <w:rPr>
          <w:rFonts w:ascii="仿宋_GB2312" w:eastAsia="仿宋_GB2312" w:hAnsi="宋体" w:hint="eastAsia"/>
          <w:sz w:val="28"/>
          <w:szCs w:val="28"/>
        </w:rPr>
        <w:t>的自动化程度和稳定性，努力加快信息传输速度，确保及时、准确、高效地做好财政要求的信息反馈、电子化实时查询等工作。</w:t>
      </w:r>
    </w:p>
    <w:p w14:paraId="54ACCE09" w14:textId="1788DF62" w:rsidR="00FB272D" w:rsidRPr="002A4C73" w:rsidRDefault="00FB272D" w:rsidP="00FB272D">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950F7D">
        <w:rPr>
          <w:rFonts w:ascii="仿宋_GB2312" w:eastAsia="仿宋_GB2312" w:hAnsi="宋体" w:hint="eastAsia"/>
          <w:sz w:val="28"/>
          <w:szCs w:val="28"/>
        </w:rPr>
        <w:t>六</w:t>
      </w:r>
      <w:r w:rsidRPr="002A4C73">
        <w:rPr>
          <w:rFonts w:ascii="仿宋_GB2312" w:eastAsia="仿宋_GB2312" w:hAnsi="宋体" w:hint="eastAsia"/>
          <w:sz w:val="28"/>
          <w:szCs w:val="28"/>
        </w:rPr>
        <w:t>）遇系统故障、网络通讯故障等</w:t>
      </w:r>
      <w:r w:rsidR="00950F7D">
        <w:rPr>
          <w:rFonts w:ascii="仿宋_GB2312" w:eastAsia="仿宋_GB2312" w:hAnsi="宋体" w:hint="eastAsia"/>
          <w:sz w:val="28"/>
          <w:szCs w:val="28"/>
        </w:rPr>
        <w:t>不可抗力</w:t>
      </w:r>
      <w:r w:rsidRPr="002A4C73">
        <w:rPr>
          <w:rFonts w:ascii="仿宋_GB2312" w:eastAsia="仿宋_GB2312" w:hAnsi="宋体" w:hint="eastAsia"/>
          <w:sz w:val="28"/>
          <w:szCs w:val="28"/>
        </w:rPr>
        <w:t>导致财政</w:t>
      </w:r>
      <w:r w:rsidR="00950F7D">
        <w:rPr>
          <w:rFonts w:ascii="仿宋_GB2312" w:eastAsia="仿宋_GB2312" w:hAnsi="宋体" w:hint="eastAsia"/>
          <w:sz w:val="28"/>
          <w:szCs w:val="28"/>
        </w:rPr>
        <w:t>工资统发业务</w:t>
      </w:r>
      <w:r w:rsidRPr="002A4C73">
        <w:rPr>
          <w:rFonts w:ascii="仿宋_GB2312" w:eastAsia="仿宋_GB2312" w:hAnsi="宋体" w:hint="eastAsia"/>
          <w:sz w:val="28"/>
          <w:szCs w:val="28"/>
        </w:rPr>
        <w:t>流程运行中断时，应立即向</w:t>
      </w:r>
      <w:r w:rsidR="00950F7D">
        <w:rPr>
          <w:rFonts w:ascii="仿宋_GB2312" w:eastAsia="仿宋_GB2312" w:hAnsi="宋体" w:hint="eastAsia"/>
          <w:sz w:val="28"/>
          <w:szCs w:val="28"/>
        </w:rPr>
        <w:t>财政</w:t>
      </w:r>
      <w:r w:rsidRPr="002A4C73">
        <w:rPr>
          <w:rFonts w:ascii="仿宋_GB2312" w:eastAsia="仿宋_GB2312" w:hAnsi="宋体" w:hint="eastAsia"/>
          <w:sz w:val="28"/>
          <w:szCs w:val="28"/>
        </w:rPr>
        <w:t>通报有关情况，</w:t>
      </w:r>
      <w:r w:rsidR="009E7F11" w:rsidRPr="002A4C73">
        <w:rPr>
          <w:rFonts w:ascii="仿宋_GB2312" w:eastAsia="仿宋_GB2312" w:hAnsi="宋体" w:hint="eastAsia"/>
          <w:sz w:val="28"/>
          <w:szCs w:val="28"/>
        </w:rPr>
        <w:t>同时</w:t>
      </w:r>
      <w:r w:rsidRPr="002A4C73">
        <w:rPr>
          <w:rFonts w:ascii="仿宋_GB2312" w:eastAsia="仿宋_GB2312" w:hAnsi="宋体" w:hint="eastAsia"/>
          <w:sz w:val="28"/>
          <w:szCs w:val="28"/>
        </w:rPr>
        <w:t>启动应急处理程序</w:t>
      </w:r>
      <w:r w:rsidR="009E7F11" w:rsidRPr="002A4C73">
        <w:rPr>
          <w:rFonts w:ascii="仿宋_GB2312" w:eastAsia="仿宋_GB2312" w:hAnsi="宋体" w:hint="eastAsia"/>
          <w:sz w:val="28"/>
          <w:szCs w:val="28"/>
        </w:rPr>
        <w:t>，切实</w:t>
      </w:r>
      <w:r w:rsidR="009E7F11" w:rsidRPr="002A4C73">
        <w:rPr>
          <w:rFonts w:ascii="仿宋_GB2312" w:eastAsia="仿宋_GB2312" w:hAnsi="宋体"/>
          <w:sz w:val="28"/>
          <w:szCs w:val="28"/>
        </w:rPr>
        <w:t>保障财政</w:t>
      </w:r>
      <w:r w:rsidR="00950F7D">
        <w:rPr>
          <w:rFonts w:ascii="仿宋_GB2312" w:eastAsia="仿宋_GB2312" w:hAnsi="宋体" w:hint="eastAsia"/>
          <w:sz w:val="28"/>
          <w:szCs w:val="28"/>
        </w:rPr>
        <w:t>统发工资</w:t>
      </w:r>
      <w:r w:rsidR="00950F7D">
        <w:rPr>
          <w:rFonts w:ascii="仿宋_GB2312" w:eastAsia="仿宋_GB2312" w:hAnsi="宋体"/>
          <w:sz w:val="28"/>
          <w:szCs w:val="28"/>
        </w:rPr>
        <w:t>及时到账</w:t>
      </w:r>
      <w:r w:rsidRPr="002A4C73">
        <w:rPr>
          <w:rFonts w:ascii="仿宋_GB2312" w:eastAsia="仿宋_GB2312" w:hAnsi="宋体" w:hint="eastAsia"/>
          <w:sz w:val="28"/>
          <w:szCs w:val="28"/>
        </w:rPr>
        <w:t>。</w:t>
      </w:r>
    </w:p>
    <w:p w14:paraId="72E3D30F" w14:textId="0B632F2D" w:rsidR="00825BF1" w:rsidRPr="002A4C73" w:rsidRDefault="0030649F" w:rsidP="003760BA">
      <w:pPr>
        <w:snapToGrid w:val="0"/>
        <w:spacing w:line="520" w:lineRule="exact"/>
        <w:ind w:firstLineChars="200" w:firstLine="562"/>
        <w:jc w:val="left"/>
        <w:rPr>
          <w:rFonts w:ascii="仿宋_GB2312" w:eastAsia="仿宋_GB2312" w:hAnsi="宋体"/>
          <w:b/>
          <w:sz w:val="28"/>
          <w:szCs w:val="28"/>
        </w:rPr>
      </w:pPr>
      <w:r w:rsidRPr="002A4C73">
        <w:rPr>
          <w:rFonts w:ascii="仿宋_GB2312" w:eastAsia="仿宋_GB2312" w:hAnsi="宋体" w:hint="eastAsia"/>
          <w:b/>
          <w:sz w:val="28"/>
          <w:szCs w:val="28"/>
        </w:rPr>
        <w:t>二、</w:t>
      </w:r>
      <w:r w:rsidR="003760BA">
        <w:rPr>
          <w:rFonts w:ascii="仿宋_GB2312" w:eastAsia="仿宋_GB2312" w:hAnsi="宋体" w:hint="eastAsia"/>
          <w:b/>
          <w:sz w:val="28"/>
          <w:szCs w:val="28"/>
        </w:rPr>
        <w:t>代理工资</w:t>
      </w:r>
      <w:r w:rsidR="003760BA">
        <w:rPr>
          <w:rFonts w:ascii="仿宋_GB2312" w:eastAsia="仿宋_GB2312" w:hAnsi="宋体"/>
          <w:b/>
          <w:sz w:val="28"/>
          <w:szCs w:val="28"/>
        </w:rPr>
        <w:t>统发</w:t>
      </w:r>
      <w:r w:rsidR="00825BF1" w:rsidRPr="002A4C73">
        <w:rPr>
          <w:rFonts w:ascii="仿宋_GB2312" w:eastAsia="仿宋_GB2312" w:hAnsi="宋体" w:hint="eastAsia"/>
          <w:b/>
          <w:sz w:val="28"/>
          <w:szCs w:val="28"/>
        </w:rPr>
        <w:t>业务</w:t>
      </w:r>
      <w:r w:rsidR="00FB272D" w:rsidRPr="002A4C73">
        <w:rPr>
          <w:rFonts w:ascii="仿宋_GB2312" w:eastAsia="仿宋_GB2312" w:hAnsi="宋体" w:hint="eastAsia"/>
          <w:b/>
          <w:sz w:val="28"/>
          <w:szCs w:val="28"/>
        </w:rPr>
        <w:t>相关事项</w:t>
      </w:r>
    </w:p>
    <w:p w14:paraId="2924D6EB" w14:textId="325EE6E9" w:rsidR="00FB272D" w:rsidRPr="002A4C73" w:rsidRDefault="00FB272D" w:rsidP="00FB272D">
      <w:pPr>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（一）</w:t>
      </w:r>
      <w:r w:rsidR="003760BA">
        <w:rPr>
          <w:rFonts w:ascii="仿宋_GB2312" w:eastAsia="仿宋_GB2312" w:hint="eastAsia"/>
          <w:sz w:val="28"/>
          <w:szCs w:val="28"/>
        </w:rPr>
        <w:t>代理银行</w:t>
      </w:r>
      <w:r w:rsidR="000F4FC2">
        <w:rPr>
          <w:rFonts w:ascii="仿宋_GB2312" w:eastAsia="仿宋_GB2312" w:hint="eastAsia"/>
          <w:sz w:val="28"/>
          <w:szCs w:val="28"/>
        </w:rPr>
        <w:t>需为</w:t>
      </w:r>
      <w:r w:rsidR="000F4FC2">
        <w:rPr>
          <w:rFonts w:ascii="仿宋_GB2312" w:eastAsia="仿宋_GB2312"/>
          <w:sz w:val="28"/>
          <w:szCs w:val="28"/>
        </w:rPr>
        <w:t>财政局</w:t>
      </w:r>
      <w:r w:rsidR="000F4FC2">
        <w:rPr>
          <w:rFonts w:ascii="仿宋_GB2312" w:eastAsia="仿宋_GB2312" w:hint="eastAsia"/>
          <w:sz w:val="28"/>
          <w:szCs w:val="28"/>
        </w:rPr>
        <w:t>开设工资统发</w:t>
      </w:r>
      <w:r w:rsidR="007A5402">
        <w:rPr>
          <w:rFonts w:ascii="仿宋_GB2312" w:eastAsia="仿宋_GB2312" w:hint="eastAsia"/>
          <w:sz w:val="28"/>
          <w:szCs w:val="28"/>
        </w:rPr>
        <w:t>专属</w:t>
      </w:r>
      <w:r w:rsidR="000F4FC2">
        <w:rPr>
          <w:rFonts w:ascii="仿宋_GB2312" w:eastAsia="仿宋_GB2312" w:hint="eastAsia"/>
          <w:sz w:val="28"/>
          <w:szCs w:val="28"/>
        </w:rPr>
        <w:t>内部账户</w:t>
      </w:r>
      <w:r w:rsidR="00F0383D">
        <w:rPr>
          <w:rFonts w:ascii="仿宋_GB2312" w:eastAsia="仿宋_GB2312" w:hint="eastAsia"/>
          <w:sz w:val="28"/>
          <w:szCs w:val="28"/>
        </w:rPr>
        <w:t>“北京市门头沟区财政局代发专用户”</w:t>
      </w:r>
      <w:r w:rsidR="003760BA">
        <w:rPr>
          <w:rFonts w:ascii="仿宋_GB2312" w:eastAsia="仿宋_GB2312" w:hint="eastAsia"/>
          <w:sz w:val="28"/>
          <w:szCs w:val="28"/>
        </w:rPr>
        <w:t>。</w:t>
      </w:r>
    </w:p>
    <w:p w14:paraId="0555C194" w14:textId="744B3A04" w:rsidR="00594970" w:rsidRPr="002A4C73" w:rsidRDefault="00594970" w:rsidP="00594970">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30649F" w:rsidRPr="002A4C73">
        <w:rPr>
          <w:rFonts w:ascii="仿宋_GB2312" w:eastAsia="仿宋_GB2312" w:hAnsi="宋体" w:hint="eastAsia"/>
          <w:sz w:val="28"/>
          <w:szCs w:val="28"/>
        </w:rPr>
        <w:t>二</w:t>
      </w:r>
      <w:r w:rsidRPr="002A4C73">
        <w:rPr>
          <w:rFonts w:ascii="仿宋_GB2312" w:eastAsia="仿宋_GB2312" w:hAnsi="宋体" w:hint="eastAsia"/>
          <w:sz w:val="28"/>
          <w:szCs w:val="28"/>
        </w:rPr>
        <w:t>）</w:t>
      </w:r>
      <w:r w:rsidR="003760BA">
        <w:rPr>
          <w:rFonts w:ascii="仿宋_GB2312" w:eastAsia="仿宋_GB2312" w:hint="eastAsia"/>
          <w:sz w:val="28"/>
          <w:szCs w:val="28"/>
        </w:rPr>
        <w:t>财政局向代理银行提供纳入工资统发范围的区级单位（以下简称“统发单位”）名单</w:t>
      </w:r>
      <w:r w:rsidRPr="002A4C73">
        <w:rPr>
          <w:rFonts w:ascii="仿宋_GB2312" w:eastAsia="仿宋_GB2312" w:hAnsi="宋体" w:hint="eastAsia"/>
          <w:sz w:val="28"/>
          <w:szCs w:val="28"/>
        </w:rPr>
        <w:t>。</w:t>
      </w:r>
    </w:p>
    <w:p w14:paraId="45EFF3D4" w14:textId="42AD2288" w:rsidR="00594970" w:rsidRDefault="00594970" w:rsidP="00594970">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30649F" w:rsidRPr="002A4C73">
        <w:rPr>
          <w:rFonts w:ascii="仿宋_GB2312" w:eastAsia="仿宋_GB2312" w:hAnsi="宋体" w:hint="eastAsia"/>
          <w:sz w:val="28"/>
          <w:szCs w:val="28"/>
        </w:rPr>
        <w:t>三</w:t>
      </w:r>
      <w:r w:rsidRPr="002A4C73">
        <w:rPr>
          <w:rFonts w:ascii="仿宋_GB2312" w:eastAsia="仿宋_GB2312" w:hAnsi="宋体" w:hint="eastAsia"/>
          <w:sz w:val="28"/>
          <w:szCs w:val="28"/>
        </w:rPr>
        <w:t>）</w:t>
      </w:r>
      <w:r w:rsidR="003760BA">
        <w:rPr>
          <w:rFonts w:ascii="仿宋_GB2312" w:eastAsia="仿宋_GB2312" w:hint="eastAsia"/>
          <w:sz w:val="28"/>
          <w:szCs w:val="28"/>
        </w:rPr>
        <w:t>代理银行根据统发单位提供的相关基础信息为每个统发人员准确开设个人银行结算账户（以下简称“个人工资账户”），免费配发个人工资账户活期存折或个人工资账户借记卡并保证其正常使用</w:t>
      </w:r>
      <w:r w:rsidRPr="002A4C73">
        <w:rPr>
          <w:rFonts w:ascii="仿宋_GB2312" w:eastAsia="仿宋_GB2312" w:hAnsi="宋体" w:hint="eastAsia"/>
          <w:sz w:val="28"/>
          <w:szCs w:val="28"/>
        </w:rPr>
        <w:t>。</w:t>
      </w:r>
    </w:p>
    <w:p w14:paraId="7D07D568" w14:textId="56E22649" w:rsidR="00E06AC1" w:rsidRDefault="00E06AC1" w:rsidP="00E06AC1">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个人工资账户应</w:t>
      </w:r>
      <w:r w:rsidR="007A5402">
        <w:rPr>
          <w:rFonts w:ascii="仿宋_GB2312" w:eastAsia="仿宋_GB2312" w:hint="eastAsia"/>
          <w:sz w:val="28"/>
          <w:szCs w:val="28"/>
        </w:rPr>
        <w:t>为</w:t>
      </w:r>
      <w:r w:rsidR="007A5402">
        <w:rPr>
          <w:rFonts w:ascii="仿宋_GB2312" w:eastAsia="仿宋_GB2312"/>
          <w:sz w:val="28"/>
          <w:szCs w:val="28"/>
        </w:rPr>
        <w:t>一类账户，且</w:t>
      </w:r>
      <w:r>
        <w:rPr>
          <w:rFonts w:ascii="仿宋_GB2312" w:eastAsia="仿宋_GB2312" w:hint="eastAsia"/>
          <w:sz w:val="28"/>
          <w:szCs w:val="28"/>
        </w:rPr>
        <w:t>包含姓名、身份证号、单位名称等信息。</w:t>
      </w:r>
    </w:p>
    <w:p w14:paraId="0045C577" w14:textId="77777777" w:rsidR="00EF5487" w:rsidRDefault="008E404D" w:rsidP="008E404D">
      <w:pPr>
        <w:snapToGrid w:val="0"/>
        <w:spacing w:line="520" w:lineRule="exact"/>
        <w:ind w:firstLineChars="200" w:firstLine="560"/>
        <w:rPr>
          <w:rFonts w:ascii="仿宋_GB2312" w:eastAsia="仿宋_GB2312"/>
          <w:sz w:val="28"/>
          <w:szCs w:val="28"/>
        </w:rPr>
      </w:pPr>
      <w:r w:rsidRPr="002A4C73">
        <w:rPr>
          <w:rFonts w:ascii="仿宋_GB2312" w:eastAsia="仿宋_GB2312" w:hAnsi="宋体" w:hint="eastAsia"/>
          <w:sz w:val="28"/>
          <w:szCs w:val="28"/>
        </w:rPr>
        <w:t>（四）</w:t>
      </w:r>
      <w:r>
        <w:rPr>
          <w:rFonts w:ascii="仿宋_GB2312" w:eastAsia="仿宋_GB2312" w:hint="eastAsia"/>
          <w:sz w:val="28"/>
          <w:szCs w:val="28"/>
        </w:rPr>
        <w:t>代理银行应</w:t>
      </w:r>
      <w:r>
        <w:rPr>
          <w:rFonts w:ascii="仿宋_GB2312" w:eastAsia="仿宋_GB2312"/>
          <w:sz w:val="28"/>
          <w:szCs w:val="28"/>
        </w:rPr>
        <w:t>设置</w:t>
      </w:r>
      <w:r>
        <w:rPr>
          <w:rFonts w:ascii="仿宋_GB2312" w:eastAsia="仿宋_GB2312" w:hint="eastAsia"/>
          <w:sz w:val="28"/>
          <w:szCs w:val="28"/>
        </w:rPr>
        <w:t>“</w:t>
      </w:r>
      <w:r>
        <w:rPr>
          <w:rFonts w:ascii="仿宋_GB2312" w:eastAsia="仿宋_GB2312"/>
          <w:sz w:val="28"/>
          <w:szCs w:val="28"/>
        </w:rPr>
        <w:t>工资统发</w:t>
      </w:r>
      <w:r>
        <w:rPr>
          <w:rFonts w:ascii="仿宋_GB2312" w:eastAsia="仿宋_GB2312" w:hint="eastAsia"/>
          <w:sz w:val="28"/>
          <w:szCs w:val="28"/>
        </w:rPr>
        <w:t>联络员”办理财政</w:t>
      </w:r>
      <w:r>
        <w:rPr>
          <w:rFonts w:ascii="仿宋_GB2312" w:eastAsia="仿宋_GB2312"/>
          <w:sz w:val="28"/>
          <w:szCs w:val="28"/>
        </w:rPr>
        <w:t>工资统发</w:t>
      </w:r>
      <w:r>
        <w:rPr>
          <w:rFonts w:ascii="仿宋_GB2312" w:eastAsia="仿宋_GB2312" w:hint="eastAsia"/>
          <w:sz w:val="28"/>
          <w:szCs w:val="28"/>
        </w:rPr>
        <w:t>各类事项</w:t>
      </w:r>
      <w:r w:rsidR="00EF5487">
        <w:rPr>
          <w:rFonts w:ascii="仿宋_GB2312" w:eastAsia="仿宋_GB2312" w:hint="eastAsia"/>
          <w:sz w:val="28"/>
          <w:szCs w:val="28"/>
        </w:rPr>
        <w:t>。</w:t>
      </w:r>
    </w:p>
    <w:p w14:paraId="11598371" w14:textId="77777777" w:rsidR="00EF5487" w:rsidRDefault="00EF5487" w:rsidP="008E404D">
      <w:pPr>
        <w:snapToGrid w:val="0"/>
        <w:spacing w:line="520" w:lineRule="exact"/>
        <w:ind w:firstLineChars="200" w:firstLine="560"/>
        <w:rPr>
          <w:rFonts w:ascii="仿宋_GB2312" w:eastAsia="仿宋_GB2312"/>
          <w:sz w:val="28"/>
          <w:szCs w:val="28"/>
        </w:rPr>
      </w:pPr>
      <w:r w:rsidRPr="002A4C73">
        <w:rPr>
          <w:rFonts w:ascii="仿宋_GB2312" w:eastAsia="仿宋_GB2312" w:hAnsi="宋体" w:hint="eastAsia"/>
          <w:sz w:val="28"/>
          <w:szCs w:val="28"/>
        </w:rPr>
        <w:t>（</w:t>
      </w:r>
      <w:r>
        <w:rPr>
          <w:rFonts w:ascii="仿宋_GB2312" w:eastAsia="仿宋_GB2312" w:hAnsi="宋体" w:hint="eastAsia"/>
          <w:sz w:val="28"/>
          <w:szCs w:val="28"/>
        </w:rPr>
        <w:t>五</w:t>
      </w:r>
      <w:r w:rsidRPr="002A4C73">
        <w:rPr>
          <w:rFonts w:ascii="仿宋_GB2312" w:eastAsia="仿宋_GB2312" w:hAnsi="宋体" w:hint="eastAsia"/>
          <w:sz w:val="28"/>
          <w:szCs w:val="28"/>
        </w:rPr>
        <w:t>）</w:t>
      </w:r>
      <w:r>
        <w:rPr>
          <w:rFonts w:ascii="仿宋_GB2312" w:eastAsia="仿宋_GB2312" w:hAnsi="宋体" w:hint="eastAsia"/>
          <w:sz w:val="28"/>
          <w:szCs w:val="28"/>
        </w:rPr>
        <w:t>代理</w:t>
      </w:r>
      <w:r>
        <w:rPr>
          <w:rFonts w:ascii="仿宋_GB2312" w:eastAsia="仿宋_GB2312" w:hAnsi="宋体"/>
          <w:sz w:val="28"/>
          <w:szCs w:val="28"/>
        </w:rPr>
        <w:t>银行接收财政局</w:t>
      </w:r>
      <w:r>
        <w:rPr>
          <w:rFonts w:ascii="仿宋_GB2312" w:eastAsia="仿宋_GB2312" w:hint="eastAsia"/>
          <w:sz w:val="28"/>
          <w:szCs w:val="28"/>
        </w:rPr>
        <w:t>下月份</w:t>
      </w:r>
      <w:r>
        <w:rPr>
          <w:rFonts w:ascii="仿宋_GB2312" w:eastAsia="仿宋_GB2312"/>
          <w:sz w:val="28"/>
          <w:szCs w:val="28"/>
        </w:rPr>
        <w:t>工资数据方式</w:t>
      </w:r>
      <w:r>
        <w:rPr>
          <w:rFonts w:ascii="仿宋_GB2312" w:eastAsia="仿宋_GB2312" w:hint="eastAsia"/>
          <w:sz w:val="28"/>
          <w:szCs w:val="28"/>
        </w:rPr>
        <w:t>为</w:t>
      </w:r>
      <w:r>
        <w:rPr>
          <w:rFonts w:ascii="仿宋_GB2312" w:eastAsia="仿宋_GB2312"/>
          <w:sz w:val="28"/>
          <w:szCs w:val="28"/>
        </w:rPr>
        <w:t>以下两种：</w:t>
      </w:r>
    </w:p>
    <w:p w14:paraId="4F23285E" w14:textId="2FA35192" w:rsidR="00EF5487" w:rsidRDefault="00EF5487" w:rsidP="008E404D">
      <w:pPr>
        <w:snapToGrid w:val="0"/>
        <w:spacing w:line="520" w:lineRule="exact"/>
        <w:ind w:firstLineChars="200" w:firstLine="560"/>
        <w:rPr>
          <w:rFonts w:ascii="仿宋_GB2312" w:eastAsia="仿宋_GB2312"/>
          <w:sz w:val="28"/>
          <w:szCs w:val="28"/>
        </w:rPr>
      </w:pPr>
      <w:r>
        <w:rPr>
          <w:rFonts w:ascii="仿宋_GB2312" w:eastAsia="仿宋_GB2312" w:hint="eastAsia"/>
          <w:sz w:val="28"/>
          <w:szCs w:val="28"/>
        </w:rPr>
        <w:t>1.代理银行与财政局签署</w:t>
      </w:r>
      <w:r>
        <w:rPr>
          <w:rFonts w:ascii="仿宋_GB2312" w:eastAsia="仿宋_GB2312"/>
          <w:sz w:val="28"/>
          <w:szCs w:val="28"/>
        </w:rPr>
        <w:t>“</w:t>
      </w:r>
      <w:r>
        <w:rPr>
          <w:rFonts w:ascii="仿宋_GB2312" w:eastAsia="仿宋_GB2312" w:hint="eastAsia"/>
          <w:sz w:val="28"/>
          <w:szCs w:val="28"/>
        </w:rPr>
        <w:t>批量</w:t>
      </w:r>
      <w:r>
        <w:rPr>
          <w:rFonts w:ascii="仿宋_GB2312" w:eastAsia="仿宋_GB2312"/>
          <w:sz w:val="28"/>
          <w:szCs w:val="28"/>
        </w:rPr>
        <w:t>代收付业务委托授权书</w:t>
      </w:r>
      <w:r>
        <w:rPr>
          <w:rFonts w:ascii="仿宋_GB2312" w:eastAsia="仿宋_GB2312"/>
          <w:sz w:val="28"/>
          <w:szCs w:val="28"/>
        </w:rPr>
        <w:t>”</w:t>
      </w:r>
      <w:r>
        <w:rPr>
          <w:rFonts w:ascii="仿宋_GB2312" w:eastAsia="仿宋_GB2312"/>
          <w:sz w:val="28"/>
          <w:szCs w:val="28"/>
        </w:rPr>
        <w:t>，邮箱</w:t>
      </w:r>
      <w:r>
        <w:rPr>
          <w:rFonts w:ascii="仿宋_GB2312" w:eastAsia="仿宋_GB2312" w:hint="eastAsia"/>
          <w:sz w:val="28"/>
          <w:szCs w:val="28"/>
        </w:rPr>
        <w:t>接收下月份</w:t>
      </w:r>
      <w:r>
        <w:rPr>
          <w:rFonts w:ascii="仿宋_GB2312" w:eastAsia="仿宋_GB2312"/>
          <w:sz w:val="28"/>
          <w:szCs w:val="28"/>
        </w:rPr>
        <w:t>工资数据；</w:t>
      </w:r>
    </w:p>
    <w:p w14:paraId="4AC130F7" w14:textId="0B8F5AC2" w:rsidR="008E404D" w:rsidRDefault="00EF5487" w:rsidP="008E404D">
      <w:pPr>
        <w:snapToGrid w:val="0"/>
        <w:spacing w:line="52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代理银行携带指定</w:t>
      </w:r>
      <w:r>
        <w:rPr>
          <w:rFonts w:ascii="仿宋_GB2312" w:eastAsia="仿宋_GB2312"/>
          <w:sz w:val="28"/>
          <w:szCs w:val="28"/>
        </w:rPr>
        <w:t>文件传输工具</w:t>
      </w:r>
      <w:r>
        <w:rPr>
          <w:rFonts w:ascii="仿宋_GB2312" w:eastAsia="仿宋_GB2312" w:hint="eastAsia"/>
          <w:sz w:val="28"/>
          <w:szCs w:val="28"/>
        </w:rPr>
        <w:t>，</w:t>
      </w:r>
      <w:r w:rsidR="008E404D">
        <w:rPr>
          <w:rFonts w:ascii="仿宋_GB2312" w:eastAsia="仿宋_GB2312"/>
          <w:sz w:val="28"/>
          <w:szCs w:val="28"/>
        </w:rPr>
        <w:t>按月</w:t>
      </w:r>
      <w:r w:rsidR="008E404D">
        <w:rPr>
          <w:rFonts w:ascii="仿宋_GB2312" w:eastAsia="仿宋_GB2312" w:hint="eastAsia"/>
          <w:sz w:val="28"/>
          <w:szCs w:val="28"/>
        </w:rPr>
        <w:t>上门</w:t>
      </w:r>
      <w:r>
        <w:rPr>
          <w:rFonts w:ascii="仿宋_GB2312" w:eastAsia="仿宋_GB2312" w:hint="eastAsia"/>
          <w:sz w:val="28"/>
          <w:szCs w:val="28"/>
        </w:rPr>
        <w:t>收</w:t>
      </w:r>
      <w:r w:rsidR="008E404D">
        <w:rPr>
          <w:rFonts w:ascii="仿宋_GB2312" w:eastAsia="仿宋_GB2312" w:hint="eastAsia"/>
          <w:sz w:val="28"/>
          <w:szCs w:val="28"/>
        </w:rPr>
        <w:t>取下月份工资</w:t>
      </w:r>
      <w:r>
        <w:rPr>
          <w:rFonts w:ascii="仿宋_GB2312" w:eastAsia="仿宋_GB2312" w:hint="eastAsia"/>
          <w:sz w:val="28"/>
          <w:szCs w:val="28"/>
        </w:rPr>
        <w:t>数据（根据实际</w:t>
      </w:r>
      <w:r>
        <w:rPr>
          <w:rFonts w:ascii="仿宋_GB2312" w:eastAsia="仿宋_GB2312"/>
          <w:sz w:val="28"/>
          <w:szCs w:val="28"/>
        </w:rPr>
        <w:t>需求</w:t>
      </w:r>
      <w:r>
        <w:rPr>
          <w:rFonts w:ascii="仿宋_GB2312" w:eastAsia="仿宋_GB2312" w:hint="eastAsia"/>
          <w:sz w:val="28"/>
          <w:szCs w:val="28"/>
        </w:rPr>
        <w:t>每月</w:t>
      </w:r>
      <w:r>
        <w:rPr>
          <w:rFonts w:ascii="仿宋_GB2312" w:eastAsia="仿宋_GB2312"/>
          <w:sz w:val="28"/>
          <w:szCs w:val="28"/>
        </w:rPr>
        <w:t>安排上门次数</w:t>
      </w:r>
      <w:r>
        <w:rPr>
          <w:rFonts w:ascii="仿宋_GB2312" w:eastAsia="仿宋_GB2312" w:hint="eastAsia"/>
          <w:sz w:val="28"/>
          <w:szCs w:val="28"/>
        </w:rPr>
        <w:t>）。</w:t>
      </w:r>
    </w:p>
    <w:p w14:paraId="5D434C1A" w14:textId="40BF02C6" w:rsidR="008E404D" w:rsidRPr="00EF5487" w:rsidRDefault="00EF5487" w:rsidP="00E06AC1">
      <w:pPr>
        <w:overflowPunct w:val="0"/>
        <w:topLinePunct/>
        <w:spacing w:line="50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特殊情况</w:t>
      </w:r>
      <w:r>
        <w:rPr>
          <w:rFonts w:ascii="仿宋_GB2312" w:eastAsia="仿宋_GB2312"/>
          <w:sz w:val="28"/>
          <w:szCs w:val="28"/>
        </w:rPr>
        <w:t>下</w:t>
      </w:r>
      <w:r w:rsidR="0063115C">
        <w:rPr>
          <w:rFonts w:ascii="仿宋_GB2312" w:eastAsia="仿宋_GB2312" w:hint="eastAsia"/>
          <w:sz w:val="28"/>
          <w:szCs w:val="28"/>
        </w:rPr>
        <w:t>，</w:t>
      </w:r>
      <w:r w:rsidR="0063115C">
        <w:rPr>
          <w:rFonts w:ascii="仿宋_GB2312" w:eastAsia="仿宋_GB2312"/>
          <w:sz w:val="28"/>
          <w:szCs w:val="28"/>
        </w:rPr>
        <w:t>财政局</w:t>
      </w:r>
      <w:r w:rsidR="0063115C">
        <w:rPr>
          <w:rFonts w:ascii="仿宋_GB2312" w:eastAsia="仿宋_GB2312" w:hint="eastAsia"/>
          <w:sz w:val="28"/>
          <w:szCs w:val="28"/>
        </w:rPr>
        <w:t>指派相关</w:t>
      </w:r>
      <w:r w:rsidR="0063115C">
        <w:rPr>
          <w:rFonts w:ascii="仿宋_GB2312" w:eastAsia="仿宋_GB2312"/>
          <w:sz w:val="28"/>
          <w:szCs w:val="28"/>
        </w:rPr>
        <w:t>工作人员</w:t>
      </w:r>
      <w:r w:rsidR="0063115C">
        <w:rPr>
          <w:rFonts w:ascii="仿宋_GB2312" w:eastAsia="仿宋_GB2312" w:hint="eastAsia"/>
          <w:sz w:val="28"/>
          <w:szCs w:val="28"/>
        </w:rPr>
        <w:t>进行</w:t>
      </w:r>
      <w:r w:rsidR="0063115C">
        <w:rPr>
          <w:rFonts w:ascii="仿宋_GB2312" w:eastAsia="仿宋_GB2312"/>
          <w:sz w:val="28"/>
          <w:szCs w:val="28"/>
        </w:rPr>
        <w:t>上门对接。</w:t>
      </w:r>
    </w:p>
    <w:p w14:paraId="74DE9661" w14:textId="229C30EE" w:rsidR="008C3417" w:rsidRDefault="00594970" w:rsidP="003760BA">
      <w:pPr>
        <w:snapToGrid w:val="0"/>
        <w:spacing w:line="520" w:lineRule="exact"/>
        <w:ind w:firstLineChars="200" w:firstLine="560"/>
        <w:rPr>
          <w:rFonts w:ascii="仿宋_GB2312" w:eastAsia="仿宋_GB2312"/>
          <w:sz w:val="28"/>
          <w:szCs w:val="28"/>
        </w:rPr>
      </w:pPr>
      <w:r w:rsidRPr="002A4C73">
        <w:rPr>
          <w:rFonts w:ascii="仿宋_GB2312" w:eastAsia="仿宋_GB2312" w:hAnsi="宋体" w:hint="eastAsia"/>
          <w:sz w:val="28"/>
          <w:szCs w:val="28"/>
        </w:rPr>
        <w:t>（</w:t>
      </w:r>
      <w:r w:rsidR="0063115C">
        <w:rPr>
          <w:rFonts w:ascii="仿宋_GB2312" w:eastAsia="仿宋_GB2312" w:hAnsi="宋体" w:hint="eastAsia"/>
          <w:sz w:val="28"/>
          <w:szCs w:val="28"/>
        </w:rPr>
        <w:t>六</w:t>
      </w:r>
      <w:r w:rsidRPr="002A4C73">
        <w:rPr>
          <w:rFonts w:ascii="仿宋_GB2312" w:eastAsia="仿宋_GB2312" w:hAnsi="宋体" w:hint="eastAsia"/>
          <w:sz w:val="28"/>
          <w:szCs w:val="28"/>
        </w:rPr>
        <w:t>）</w:t>
      </w:r>
      <w:r w:rsidR="003760BA">
        <w:rPr>
          <w:rFonts w:ascii="仿宋_GB2312" w:eastAsia="仿宋_GB2312" w:hint="eastAsia"/>
          <w:sz w:val="28"/>
          <w:szCs w:val="28"/>
        </w:rPr>
        <w:t>工资统发业务流程</w:t>
      </w:r>
    </w:p>
    <w:p w14:paraId="2CB6FC8D" w14:textId="4A86D44D" w:rsidR="003760BA" w:rsidRDefault="003760BA" w:rsidP="003760BA">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lastRenderedPageBreak/>
        <w:t>1.</w:t>
      </w:r>
      <w:r w:rsidR="001B222F">
        <w:rPr>
          <w:rFonts w:ascii="仿宋_GB2312" w:eastAsia="仿宋_GB2312" w:hint="eastAsia"/>
          <w:sz w:val="28"/>
          <w:szCs w:val="28"/>
        </w:rPr>
        <w:t>财政局</w:t>
      </w:r>
      <w:r w:rsidR="00BC13F4">
        <w:rPr>
          <w:rFonts w:ascii="仿宋_GB2312" w:eastAsia="仿宋_GB2312" w:hint="eastAsia"/>
          <w:sz w:val="28"/>
          <w:szCs w:val="28"/>
        </w:rPr>
        <w:t>相关</w:t>
      </w:r>
      <w:r w:rsidR="00BC13F4">
        <w:rPr>
          <w:rFonts w:ascii="仿宋_GB2312" w:eastAsia="仿宋_GB2312"/>
          <w:sz w:val="28"/>
          <w:szCs w:val="28"/>
        </w:rPr>
        <w:t>工作人员</w:t>
      </w:r>
      <w:r>
        <w:rPr>
          <w:rFonts w:ascii="仿宋_GB2312" w:eastAsia="仿宋_GB2312" w:hint="eastAsia"/>
          <w:sz w:val="28"/>
          <w:szCs w:val="28"/>
        </w:rPr>
        <w:t>每月向</w:t>
      </w:r>
      <w:r w:rsidR="001B222F">
        <w:rPr>
          <w:rFonts w:ascii="仿宋_GB2312" w:eastAsia="仿宋_GB2312" w:hint="eastAsia"/>
          <w:sz w:val="28"/>
          <w:szCs w:val="28"/>
        </w:rPr>
        <w:t>代理银行</w:t>
      </w:r>
      <w:r>
        <w:rPr>
          <w:rFonts w:ascii="仿宋_GB2312" w:eastAsia="仿宋_GB2312" w:hint="eastAsia"/>
          <w:sz w:val="28"/>
          <w:szCs w:val="28"/>
        </w:rPr>
        <w:t>提供下月份工资</w:t>
      </w:r>
      <w:r w:rsidR="00825B99">
        <w:rPr>
          <w:rFonts w:ascii="仿宋_GB2312" w:eastAsia="仿宋_GB2312" w:hint="eastAsia"/>
          <w:sz w:val="28"/>
          <w:szCs w:val="28"/>
        </w:rPr>
        <w:t>报盘</w:t>
      </w:r>
      <w:r w:rsidR="0063115C">
        <w:rPr>
          <w:rFonts w:ascii="仿宋_GB2312" w:eastAsia="仿宋_GB2312" w:hint="eastAsia"/>
          <w:sz w:val="28"/>
          <w:szCs w:val="28"/>
        </w:rPr>
        <w:t>数据</w:t>
      </w:r>
      <w:r>
        <w:rPr>
          <w:rFonts w:ascii="仿宋_GB2312" w:eastAsia="仿宋_GB2312" w:hint="eastAsia"/>
          <w:sz w:val="28"/>
          <w:szCs w:val="28"/>
        </w:rPr>
        <w:t>。</w:t>
      </w:r>
    </w:p>
    <w:p w14:paraId="03036AAB" w14:textId="30787B28" w:rsidR="003760BA" w:rsidRDefault="003760BA" w:rsidP="003760BA">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1B222F">
        <w:rPr>
          <w:rFonts w:ascii="仿宋_GB2312" w:eastAsia="仿宋_GB2312" w:hint="eastAsia"/>
          <w:sz w:val="28"/>
          <w:szCs w:val="28"/>
        </w:rPr>
        <w:t>代理银行</w:t>
      </w:r>
      <w:r>
        <w:rPr>
          <w:rFonts w:ascii="仿宋_GB2312" w:eastAsia="仿宋_GB2312" w:hint="eastAsia"/>
          <w:sz w:val="28"/>
          <w:szCs w:val="28"/>
        </w:rPr>
        <w:t>及时将</w:t>
      </w:r>
      <w:r w:rsidR="00BA2599">
        <w:rPr>
          <w:rFonts w:ascii="仿宋_GB2312" w:eastAsia="仿宋_GB2312" w:hint="eastAsia"/>
          <w:sz w:val="28"/>
          <w:szCs w:val="28"/>
        </w:rPr>
        <w:t>财政局</w:t>
      </w:r>
      <w:r>
        <w:rPr>
          <w:rFonts w:ascii="仿宋_GB2312" w:eastAsia="仿宋_GB2312" w:hint="eastAsia"/>
          <w:sz w:val="28"/>
          <w:szCs w:val="28"/>
        </w:rPr>
        <w:t>所属</w:t>
      </w:r>
      <w:r>
        <w:rPr>
          <w:rFonts w:ascii="仿宋_GB2312" w:eastAsia="仿宋_GB2312"/>
          <w:sz w:val="28"/>
          <w:szCs w:val="28"/>
        </w:rPr>
        <w:t>的</w:t>
      </w:r>
      <w:r w:rsidR="00BA2599">
        <w:rPr>
          <w:rFonts w:ascii="仿宋_GB2312" w:eastAsia="仿宋_GB2312" w:hint="eastAsia"/>
          <w:sz w:val="28"/>
          <w:szCs w:val="28"/>
        </w:rPr>
        <w:t>集中</w:t>
      </w:r>
      <w:r>
        <w:rPr>
          <w:rFonts w:ascii="仿宋_GB2312" w:eastAsia="仿宋_GB2312"/>
          <w:sz w:val="28"/>
          <w:szCs w:val="28"/>
        </w:rPr>
        <w:t>支付</w:t>
      </w:r>
      <w:r>
        <w:rPr>
          <w:rFonts w:ascii="仿宋_GB2312" w:eastAsia="仿宋_GB2312" w:hint="eastAsia"/>
          <w:sz w:val="28"/>
          <w:szCs w:val="28"/>
        </w:rPr>
        <w:t>代理</w:t>
      </w:r>
      <w:r>
        <w:rPr>
          <w:rFonts w:ascii="仿宋_GB2312" w:eastAsia="仿宋_GB2312"/>
          <w:sz w:val="28"/>
          <w:szCs w:val="28"/>
        </w:rPr>
        <w:t>银行</w:t>
      </w:r>
      <w:r>
        <w:rPr>
          <w:rFonts w:ascii="仿宋_GB2312" w:eastAsia="仿宋_GB2312" w:hint="eastAsia"/>
          <w:sz w:val="28"/>
          <w:szCs w:val="28"/>
        </w:rPr>
        <w:t>发送的汇款数据与</w:t>
      </w:r>
      <w:r w:rsidR="00BA2599">
        <w:rPr>
          <w:rFonts w:ascii="仿宋_GB2312" w:eastAsia="仿宋_GB2312" w:hint="eastAsia"/>
          <w:sz w:val="28"/>
          <w:szCs w:val="28"/>
        </w:rPr>
        <w:t>财政局</w:t>
      </w:r>
      <w:r>
        <w:rPr>
          <w:rFonts w:ascii="仿宋_GB2312" w:eastAsia="仿宋_GB2312" w:hint="eastAsia"/>
          <w:sz w:val="28"/>
          <w:szCs w:val="28"/>
        </w:rPr>
        <w:t>提供的下月份工资报盘数据总额进行核对，于指定日分别将工资资金划入统发人员个人工资账户，核对或划款有问题的，</w:t>
      </w:r>
      <w:r w:rsidR="00BC13F4">
        <w:rPr>
          <w:rFonts w:ascii="仿宋_GB2312" w:eastAsia="仿宋_GB2312" w:hint="eastAsia"/>
          <w:sz w:val="28"/>
          <w:szCs w:val="28"/>
        </w:rPr>
        <w:t>代理银行</w:t>
      </w:r>
      <w:r>
        <w:rPr>
          <w:rFonts w:ascii="仿宋_GB2312" w:eastAsia="仿宋_GB2312" w:hint="eastAsia"/>
          <w:sz w:val="28"/>
          <w:szCs w:val="28"/>
        </w:rPr>
        <w:t>须及时通知</w:t>
      </w:r>
      <w:r w:rsidR="00BC13F4">
        <w:rPr>
          <w:rFonts w:ascii="仿宋_GB2312" w:eastAsia="仿宋_GB2312" w:hint="eastAsia"/>
          <w:sz w:val="28"/>
          <w:szCs w:val="28"/>
        </w:rPr>
        <w:t>财政局相关</w:t>
      </w:r>
      <w:r w:rsidR="00BC13F4">
        <w:rPr>
          <w:rFonts w:ascii="仿宋_GB2312" w:eastAsia="仿宋_GB2312"/>
          <w:sz w:val="28"/>
          <w:szCs w:val="28"/>
        </w:rPr>
        <w:t>工作人员</w:t>
      </w:r>
      <w:r w:rsidRPr="00040AF3">
        <w:rPr>
          <w:rFonts w:ascii="仿宋_GB2312" w:eastAsia="仿宋_GB2312" w:hint="eastAsia"/>
          <w:sz w:val="28"/>
          <w:szCs w:val="28"/>
        </w:rPr>
        <w:t>，</w:t>
      </w:r>
      <w:r w:rsidR="00A60A1E" w:rsidRPr="00040AF3">
        <w:rPr>
          <w:rFonts w:ascii="仿宋_GB2312" w:eastAsia="仿宋_GB2312" w:hint="eastAsia"/>
          <w:sz w:val="28"/>
          <w:szCs w:val="28"/>
        </w:rPr>
        <w:t>经核实确认</w:t>
      </w:r>
      <w:r w:rsidRPr="00040AF3">
        <w:rPr>
          <w:rFonts w:ascii="仿宋_GB2312" w:eastAsia="仿宋_GB2312" w:hint="eastAsia"/>
          <w:sz w:val="28"/>
          <w:szCs w:val="28"/>
        </w:rPr>
        <w:t>后根据</w:t>
      </w:r>
      <w:r w:rsidR="00BC13F4" w:rsidRPr="00040AF3">
        <w:rPr>
          <w:rFonts w:ascii="仿宋_GB2312" w:eastAsia="仿宋_GB2312" w:hint="eastAsia"/>
          <w:sz w:val="28"/>
          <w:szCs w:val="28"/>
        </w:rPr>
        <w:t>财</w:t>
      </w:r>
      <w:r w:rsidR="00BC13F4">
        <w:rPr>
          <w:rFonts w:ascii="仿宋_GB2312" w:eastAsia="仿宋_GB2312" w:hint="eastAsia"/>
          <w:sz w:val="28"/>
          <w:szCs w:val="28"/>
        </w:rPr>
        <w:t>政局相关</w:t>
      </w:r>
      <w:r w:rsidR="00BC13F4">
        <w:rPr>
          <w:rFonts w:ascii="仿宋_GB2312" w:eastAsia="仿宋_GB2312"/>
          <w:sz w:val="28"/>
          <w:szCs w:val="28"/>
        </w:rPr>
        <w:t>工作人员</w:t>
      </w:r>
      <w:r>
        <w:rPr>
          <w:rFonts w:ascii="仿宋_GB2312" w:eastAsia="仿宋_GB2312" w:hint="eastAsia"/>
          <w:sz w:val="28"/>
          <w:szCs w:val="28"/>
        </w:rPr>
        <w:t>再次提供的工资报盘数据及时进行划款。</w:t>
      </w:r>
    </w:p>
    <w:p w14:paraId="351FD380" w14:textId="6720D36B" w:rsidR="003760BA" w:rsidRDefault="003760BA" w:rsidP="003760BA">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BC13F4">
        <w:rPr>
          <w:rFonts w:ascii="仿宋_GB2312" w:eastAsia="仿宋_GB2312" w:hint="eastAsia"/>
          <w:sz w:val="28"/>
          <w:szCs w:val="28"/>
        </w:rPr>
        <w:t>代理银行</w:t>
      </w:r>
      <w:r>
        <w:rPr>
          <w:rFonts w:ascii="仿宋_GB2312" w:eastAsia="仿宋_GB2312" w:hint="eastAsia"/>
          <w:sz w:val="28"/>
          <w:szCs w:val="28"/>
        </w:rPr>
        <w:t>于每月发放工资完成后次日上午，将工资发放成功和失败的电子信息按规定格式传送</w:t>
      </w:r>
      <w:r w:rsidR="00F0383D">
        <w:rPr>
          <w:rFonts w:ascii="仿宋_GB2312" w:eastAsia="仿宋_GB2312" w:hint="eastAsia"/>
          <w:sz w:val="28"/>
          <w:szCs w:val="28"/>
        </w:rPr>
        <w:t>给</w:t>
      </w:r>
      <w:r w:rsidR="00BC13F4">
        <w:rPr>
          <w:rFonts w:ascii="仿宋_GB2312" w:eastAsia="仿宋_GB2312" w:hint="eastAsia"/>
          <w:sz w:val="28"/>
          <w:szCs w:val="28"/>
        </w:rPr>
        <w:t>财政局相关</w:t>
      </w:r>
      <w:r w:rsidR="00BC13F4">
        <w:rPr>
          <w:rFonts w:ascii="仿宋_GB2312" w:eastAsia="仿宋_GB2312"/>
          <w:sz w:val="28"/>
          <w:szCs w:val="28"/>
        </w:rPr>
        <w:t>工作人员</w:t>
      </w:r>
      <w:r>
        <w:rPr>
          <w:rFonts w:ascii="仿宋_GB2312" w:eastAsia="仿宋_GB2312" w:hint="eastAsia"/>
          <w:sz w:val="28"/>
          <w:szCs w:val="28"/>
        </w:rPr>
        <w:t>，</w:t>
      </w:r>
      <w:r w:rsidR="00BC13F4">
        <w:rPr>
          <w:rFonts w:ascii="仿宋_GB2312" w:eastAsia="仿宋_GB2312" w:hint="eastAsia"/>
          <w:sz w:val="28"/>
          <w:szCs w:val="28"/>
        </w:rPr>
        <w:t>财政局相关</w:t>
      </w:r>
      <w:r w:rsidR="00BC13F4">
        <w:rPr>
          <w:rFonts w:ascii="仿宋_GB2312" w:eastAsia="仿宋_GB2312"/>
          <w:sz w:val="28"/>
          <w:szCs w:val="28"/>
        </w:rPr>
        <w:t>工作人员</w:t>
      </w:r>
      <w:r>
        <w:rPr>
          <w:rFonts w:ascii="仿宋_GB2312" w:eastAsia="仿宋_GB2312" w:hint="eastAsia"/>
          <w:sz w:val="28"/>
          <w:szCs w:val="28"/>
        </w:rPr>
        <w:t>根据</w:t>
      </w:r>
      <w:r w:rsidR="00BC13F4">
        <w:rPr>
          <w:rFonts w:ascii="仿宋_GB2312" w:eastAsia="仿宋_GB2312" w:hint="eastAsia"/>
          <w:sz w:val="28"/>
          <w:szCs w:val="28"/>
        </w:rPr>
        <w:t>代理银行</w:t>
      </w:r>
      <w:r>
        <w:rPr>
          <w:rFonts w:ascii="仿宋_GB2312" w:eastAsia="仿宋_GB2312" w:hint="eastAsia"/>
          <w:sz w:val="28"/>
          <w:szCs w:val="28"/>
        </w:rPr>
        <w:t>提供的失败数据与</w:t>
      </w:r>
      <w:r>
        <w:rPr>
          <w:rFonts w:ascii="仿宋_GB2312" w:eastAsia="仿宋_GB2312"/>
          <w:sz w:val="28"/>
          <w:szCs w:val="28"/>
        </w:rPr>
        <w:t>预算单位</w:t>
      </w:r>
      <w:r>
        <w:rPr>
          <w:rFonts w:ascii="仿宋_GB2312" w:eastAsia="仿宋_GB2312" w:hint="eastAsia"/>
          <w:sz w:val="28"/>
          <w:szCs w:val="28"/>
        </w:rPr>
        <w:t>提供</w:t>
      </w:r>
      <w:r>
        <w:rPr>
          <w:rFonts w:ascii="仿宋_GB2312" w:eastAsia="仿宋_GB2312"/>
          <w:sz w:val="28"/>
          <w:szCs w:val="28"/>
        </w:rPr>
        <w:t>的信息进行核实</w:t>
      </w:r>
      <w:r>
        <w:rPr>
          <w:rFonts w:ascii="仿宋_GB2312" w:eastAsia="仿宋_GB2312" w:hint="eastAsia"/>
          <w:sz w:val="28"/>
          <w:szCs w:val="28"/>
        </w:rPr>
        <w:t>，再次向</w:t>
      </w:r>
      <w:r w:rsidR="00BC13F4">
        <w:rPr>
          <w:rFonts w:ascii="仿宋_GB2312" w:eastAsia="仿宋_GB2312" w:hint="eastAsia"/>
          <w:sz w:val="28"/>
          <w:szCs w:val="28"/>
        </w:rPr>
        <w:t>代理银行</w:t>
      </w:r>
      <w:r>
        <w:rPr>
          <w:rFonts w:ascii="仿宋_GB2312" w:eastAsia="仿宋_GB2312"/>
          <w:sz w:val="28"/>
          <w:szCs w:val="28"/>
        </w:rPr>
        <w:t>报送工资盘数据</w:t>
      </w:r>
      <w:r w:rsidR="00BC13F4">
        <w:rPr>
          <w:rFonts w:ascii="仿宋_GB2312" w:eastAsia="仿宋_GB2312" w:hint="eastAsia"/>
          <w:sz w:val="28"/>
          <w:szCs w:val="28"/>
        </w:rPr>
        <w:t>，代理银行</w:t>
      </w:r>
      <w:r w:rsidR="00F0383D">
        <w:rPr>
          <w:rFonts w:ascii="仿宋_GB2312" w:eastAsia="仿宋_GB2312" w:hint="eastAsia"/>
          <w:sz w:val="28"/>
          <w:szCs w:val="28"/>
        </w:rPr>
        <w:t>根据</w:t>
      </w:r>
      <w:r w:rsidR="00F0383D">
        <w:rPr>
          <w:rFonts w:ascii="仿宋_GB2312" w:eastAsia="仿宋_GB2312"/>
          <w:sz w:val="28"/>
          <w:szCs w:val="28"/>
        </w:rPr>
        <w:t>报盘内容</w:t>
      </w:r>
      <w:r w:rsidR="00F0383D">
        <w:rPr>
          <w:rFonts w:ascii="仿宋_GB2312" w:eastAsia="仿宋_GB2312" w:hint="eastAsia"/>
          <w:sz w:val="28"/>
          <w:szCs w:val="28"/>
        </w:rPr>
        <w:t>及时进行二次划款</w:t>
      </w:r>
      <w:r>
        <w:rPr>
          <w:rFonts w:ascii="仿宋_GB2312" w:eastAsia="仿宋_GB2312" w:hint="eastAsia"/>
          <w:sz w:val="28"/>
          <w:szCs w:val="28"/>
        </w:rPr>
        <w:t>。</w:t>
      </w:r>
    </w:p>
    <w:p w14:paraId="77085B3D" w14:textId="5D2E6100" w:rsidR="003760BA" w:rsidRPr="002A4C73" w:rsidRDefault="003760BA" w:rsidP="003760BA">
      <w:pPr>
        <w:snapToGrid w:val="0"/>
        <w:spacing w:line="520" w:lineRule="exact"/>
        <w:ind w:firstLineChars="200" w:firstLine="560"/>
        <w:rPr>
          <w:rFonts w:ascii="仿宋_GB2312" w:eastAsia="仿宋_GB2312" w:hAnsi="宋体"/>
          <w:sz w:val="28"/>
          <w:szCs w:val="28"/>
        </w:rPr>
      </w:pPr>
      <w:r>
        <w:rPr>
          <w:rFonts w:ascii="仿宋_GB2312" w:eastAsia="仿宋_GB2312" w:hint="eastAsia"/>
          <w:sz w:val="28"/>
          <w:szCs w:val="28"/>
        </w:rPr>
        <w:t>4.代发账户中超过1个月仍无法发放的资金，应视同资金主动退回办理</w:t>
      </w:r>
      <w:r>
        <w:rPr>
          <w:rFonts w:ascii="仿宋_GB2312" w:eastAsia="仿宋_GB2312"/>
          <w:sz w:val="28"/>
          <w:szCs w:val="28"/>
        </w:rPr>
        <w:t>，</w:t>
      </w:r>
      <w:r w:rsidR="00F0383D">
        <w:rPr>
          <w:rFonts w:ascii="仿宋_GB2312" w:eastAsia="仿宋_GB2312" w:hint="eastAsia"/>
          <w:sz w:val="28"/>
          <w:szCs w:val="28"/>
        </w:rPr>
        <w:t>代理银行</w:t>
      </w:r>
      <w:r>
        <w:rPr>
          <w:rFonts w:ascii="仿宋_GB2312" w:eastAsia="仿宋_GB2312"/>
          <w:sz w:val="28"/>
          <w:szCs w:val="28"/>
        </w:rPr>
        <w:t>须协同</w:t>
      </w:r>
      <w:r w:rsidR="00F0383D">
        <w:rPr>
          <w:rFonts w:ascii="仿宋_GB2312" w:eastAsia="仿宋_GB2312" w:hint="eastAsia"/>
          <w:sz w:val="28"/>
          <w:szCs w:val="28"/>
        </w:rPr>
        <w:t>财政局</w:t>
      </w:r>
      <w:r>
        <w:rPr>
          <w:rFonts w:ascii="仿宋_GB2312" w:eastAsia="仿宋_GB2312"/>
          <w:sz w:val="28"/>
          <w:szCs w:val="28"/>
        </w:rPr>
        <w:t>将</w:t>
      </w:r>
      <w:r>
        <w:rPr>
          <w:rFonts w:ascii="仿宋_GB2312" w:eastAsia="仿宋_GB2312" w:hint="eastAsia"/>
          <w:sz w:val="28"/>
          <w:szCs w:val="28"/>
        </w:rPr>
        <w:t>“北京市门头沟区财政局代发专用户”中</w:t>
      </w:r>
      <w:r>
        <w:rPr>
          <w:rFonts w:ascii="仿宋_GB2312" w:eastAsia="仿宋_GB2312"/>
          <w:sz w:val="28"/>
          <w:szCs w:val="28"/>
        </w:rPr>
        <w:t>剩余资金</w:t>
      </w:r>
      <w:r>
        <w:rPr>
          <w:rFonts w:ascii="仿宋_GB2312" w:eastAsia="仿宋_GB2312" w:hint="eastAsia"/>
          <w:sz w:val="28"/>
          <w:szCs w:val="28"/>
        </w:rPr>
        <w:t>原路</w:t>
      </w:r>
      <w:r>
        <w:rPr>
          <w:rFonts w:ascii="仿宋_GB2312" w:eastAsia="仿宋_GB2312"/>
          <w:sz w:val="28"/>
          <w:szCs w:val="28"/>
        </w:rPr>
        <w:t>退回至</w:t>
      </w:r>
      <w:r w:rsidR="00F0383D">
        <w:rPr>
          <w:rFonts w:ascii="仿宋_GB2312" w:eastAsia="仿宋_GB2312" w:hint="eastAsia"/>
          <w:sz w:val="28"/>
          <w:szCs w:val="28"/>
        </w:rPr>
        <w:t>门头沟区财政局</w:t>
      </w:r>
      <w:r>
        <w:rPr>
          <w:rFonts w:ascii="仿宋_GB2312" w:eastAsia="仿宋_GB2312" w:hint="eastAsia"/>
          <w:sz w:val="28"/>
          <w:szCs w:val="28"/>
        </w:rPr>
        <w:t>所属</w:t>
      </w:r>
      <w:r>
        <w:rPr>
          <w:rFonts w:ascii="仿宋_GB2312" w:eastAsia="仿宋_GB2312"/>
          <w:sz w:val="28"/>
          <w:szCs w:val="28"/>
        </w:rPr>
        <w:t>的</w:t>
      </w:r>
      <w:r w:rsidR="00F0383D">
        <w:rPr>
          <w:rFonts w:ascii="仿宋_GB2312" w:eastAsia="仿宋_GB2312" w:hint="eastAsia"/>
          <w:sz w:val="28"/>
          <w:szCs w:val="28"/>
        </w:rPr>
        <w:t>集中</w:t>
      </w:r>
      <w:r>
        <w:rPr>
          <w:rFonts w:ascii="仿宋_GB2312" w:eastAsia="仿宋_GB2312"/>
          <w:sz w:val="28"/>
          <w:szCs w:val="28"/>
        </w:rPr>
        <w:t>支付</w:t>
      </w:r>
      <w:r>
        <w:rPr>
          <w:rFonts w:ascii="仿宋_GB2312" w:eastAsia="仿宋_GB2312" w:hint="eastAsia"/>
          <w:sz w:val="28"/>
          <w:szCs w:val="28"/>
        </w:rPr>
        <w:t>代理</w:t>
      </w:r>
      <w:r>
        <w:rPr>
          <w:rFonts w:ascii="仿宋_GB2312" w:eastAsia="仿宋_GB2312"/>
          <w:sz w:val="28"/>
          <w:szCs w:val="28"/>
        </w:rPr>
        <w:t>银行指定账户</w:t>
      </w:r>
      <w:r>
        <w:rPr>
          <w:rFonts w:ascii="仿宋_GB2312" w:eastAsia="仿宋_GB2312" w:hint="eastAsia"/>
          <w:sz w:val="28"/>
          <w:szCs w:val="28"/>
        </w:rPr>
        <w:t>。</w:t>
      </w:r>
    </w:p>
    <w:p w14:paraId="1A3C0AE4" w14:textId="6B3B4E9A" w:rsidR="004E0721" w:rsidRPr="002A4C73" w:rsidRDefault="008E404D" w:rsidP="004E0721">
      <w:pPr>
        <w:spacing w:line="520" w:lineRule="exact"/>
        <w:ind w:firstLineChars="200" w:firstLine="562"/>
        <w:rPr>
          <w:rFonts w:ascii="仿宋_GB2312" w:eastAsia="仿宋_GB2312" w:hAnsi="宋体"/>
          <w:b/>
          <w:sz w:val="28"/>
          <w:szCs w:val="28"/>
        </w:rPr>
      </w:pPr>
      <w:r>
        <w:rPr>
          <w:rFonts w:ascii="仿宋_GB2312" w:eastAsia="仿宋_GB2312" w:hAnsi="宋体" w:hint="eastAsia"/>
          <w:b/>
          <w:sz w:val="28"/>
          <w:szCs w:val="28"/>
        </w:rPr>
        <w:t>三</w:t>
      </w:r>
      <w:r w:rsidR="004E0721" w:rsidRPr="002A4C73">
        <w:rPr>
          <w:rFonts w:ascii="仿宋_GB2312" w:eastAsia="仿宋_GB2312" w:hAnsi="宋体" w:hint="eastAsia"/>
          <w:b/>
          <w:sz w:val="28"/>
          <w:szCs w:val="28"/>
        </w:rPr>
        <w:t>、</w:t>
      </w:r>
      <w:r>
        <w:rPr>
          <w:rFonts w:ascii="仿宋_GB2312" w:eastAsia="仿宋_GB2312" w:hAnsi="宋体" w:hint="eastAsia"/>
          <w:b/>
          <w:sz w:val="28"/>
          <w:szCs w:val="28"/>
        </w:rPr>
        <w:t>代理工资</w:t>
      </w:r>
      <w:r>
        <w:rPr>
          <w:rFonts w:ascii="仿宋_GB2312" w:eastAsia="仿宋_GB2312" w:hAnsi="宋体"/>
          <w:b/>
          <w:sz w:val="28"/>
          <w:szCs w:val="28"/>
        </w:rPr>
        <w:t>统发业务</w:t>
      </w:r>
      <w:r w:rsidRPr="008E404D">
        <w:rPr>
          <w:rFonts w:ascii="仿宋_GB2312" w:eastAsia="仿宋_GB2312" w:hAnsi="宋体" w:hint="eastAsia"/>
          <w:b/>
          <w:sz w:val="28"/>
          <w:szCs w:val="28"/>
        </w:rPr>
        <w:t>职责和义务</w:t>
      </w:r>
    </w:p>
    <w:p w14:paraId="2BE12487" w14:textId="61AD0EB7" w:rsidR="00B83D2E" w:rsidRPr="00F51916"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（一）严格按照</w:t>
      </w:r>
      <w:r w:rsidR="00F35928">
        <w:rPr>
          <w:rFonts w:ascii="仿宋_GB2312" w:eastAsia="仿宋_GB2312" w:hint="eastAsia"/>
          <w:sz w:val="28"/>
          <w:szCs w:val="28"/>
        </w:rPr>
        <w:t>财政局</w:t>
      </w:r>
      <w:r>
        <w:rPr>
          <w:rFonts w:ascii="仿宋_GB2312" w:eastAsia="仿宋_GB2312" w:hint="eastAsia"/>
          <w:sz w:val="28"/>
          <w:szCs w:val="28"/>
        </w:rPr>
        <w:t>制度要求，根据</w:t>
      </w:r>
      <w:r w:rsidR="00F35928">
        <w:rPr>
          <w:rFonts w:ascii="仿宋_GB2312" w:eastAsia="仿宋_GB2312" w:hint="eastAsia"/>
          <w:sz w:val="28"/>
          <w:szCs w:val="28"/>
        </w:rPr>
        <w:t>财政局</w:t>
      </w:r>
      <w:r>
        <w:rPr>
          <w:rFonts w:ascii="仿宋_GB2312" w:eastAsia="仿宋_GB2312" w:hint="eastAsia"/>
          <w:sz w:val="28"/>
          <w:szCs w:val="28"/>
        </w:rPr>
        <w:t>所属</w:t>
      </w:r>
      <w:r>
        <w:rPr>
          <w:rFonts w:ascii="仿宋_GB2312" w:eastAsia="仿宋_GB2312"/>
          <w:sz w:val="28"/>
          <w:szCs w:val="28"/>
        </w:rPr>
        <w:t>的</w:t>
      </w:r>
      <w:r w:rsidR="00F35928">
        <w:rPr>
          <w:rFonts w:ascii="仿宋_GB2312" w:eastAsia="仿宋_GB2312" w:hint="eastAsia"/>
          <w:sz w:val="28"/>
          <w:szCs w:val="28"/>
        </w:rPr>
        <w:t>集中</w:t>
      </w:r>
      <w:r>
        <w:rPr>
          <w:rFonts w:ascii="仿宋_GB2312" w:eastAsia="仿宋_GB2312"/>
          <w:sz w:val="28"/>
          <w:szCs w:val="28"/>
        </w:rPr>
        <w:t>支付</w:t>
      </w:r>
      <w:r>
        <w:rPr>
          <w:rFonts w:ascii="仿宋_GB2312" w:eastAsia="仿宋_GB2312" w:hint="eastAsia"/>
          <w:sz w:val="28"/>
          <w:szCs w:val="28"/>
        </w:rPr>
        <w:t>代理</w:t>
      </w:r>
      <w:r>
        <w:rPr>
          <w:rFonts w:ascii="仿宋_GB2312" w:eastAsia="仿宋_GB2312"/>
          <w:sz w:val="28"/>
          <w:szCs w:val="28"/>
        </w:rPr>
        <w:t>银行</w:t>
      </w:r>
      <w:r>
        <w:rPr>
          <w:rFonts w:ascii="仿宋_GB2312" w:eastAsia="仿宋_GB2312" w:hint="eastAsia"/>
          <w:sz w:val="28"/>
          <w:szCs w:val="28"/>
        </w:rPr>
        <w:t>发送的汇款数据及</w:t>
      </w:r>
      <w:r w:rsidR="00F35928">
        <w:rPr>
          <w:rFonts w:ascii="仿宋_GB2312" w:eastAsia="仿宋_GB2312" w:hint="eastAsia"/>
          <w:sz w:val="28"/>
          <w:szCs w:val="28"/>
        </w:rPr>
        <w:t>财政局</w:t>
      </w:r>
      <w:r>
        <w:rPr>
          <w:rFonts w:ascii="仿宋_GB2312" w:eastAsia="仿宋_GB2312"/>
          <w:sz w:val="28"/>
          <w:szCs w:val="28"/>
        </w:rPr>
        <w:t>提供的报盘数据</w:t>
      </w:r>
      <w:r>
        <w:rPr>
          <w:rFonts w:ascii="仿宋_GB2312" w:eastAsia="仿宋_GB2312" w:hint="eastAsia"/>
          <w:sz w:val="28"/>
          <w:szCs w:val="28"/>
        </w:rPr>
        <w:t>，及时、安全、准确地办理财政工资统发业务，按</w:t>
      </w:r>
      <w:r w:rsidR="00F35928">
        <w:rPr>
          <w:rFonts w:ascii="仿宋_GB2312" w:eastAsia="仿宋_GB2312" w:hint="eastAsia"/>
          <w:sz w:val="28"/>
          <w:szCs w:val="28"/>
        </w:rPr>
        <w:t>照</w:t>
      </w:r>
      <w:r>
        <w:rPr>
          <w:rFonts w:ascii="仿宋_GB2312" w:eastAsia="仿宋_GB2312" w:hint="eastAsia"/>
          <w:sz w:val="28"/>
          <w:szCs w:val="28"/>
        </w:rPr>
        <w:t>约定及相关规定向</w:t>
      </w:r>
      <w:r w:rsidR="00F35928">
        <w:rPr>
          <w:rFonts w:ascii="仿宋_GB2312" w:eastAsia="仿宋_GB2312" w:hint="eastAsia"/>
          <w:sz w:val="28"/>
          <w:szCs w:val="28"/>
        </w:rPr>
        <w:t>财政局相关</w:t>
      </w:r>
      <w:r w:rsidR="00F35928">
        <w:rPr>
          <w:rFonts w:ascii="仿宋_GB2312" w:eastAsia="仿宋_GB2312"/>
          <w:sz w:val="28"/>
          <w:szCs w:val="28"/>
        </w:rPr>
        <w:t>工作人员</w:t>
      </w:r>
      <w:r>
        <w:rPr>
          <w:rFonts w:ascii="仿宋_GB2312" w:eastAsia="仿宋_GB2312" w:hint="eastAsia"/>
          <w:sz w:val="28"/>
          <w:szCs w:val="28"/>
        </w:rPr>
        <w:t>报告财政资金的支付情况，并接受</w:t>
      </w:r>
      <w:r w:rsidR="00F35928">
        <w:rPr>
          <w:rFonts w:ascii="仿宋_GB2312" w:eastAsia="仿宋_GB2312" w:hint="eastAsia"/>
          <w:sz w:val="28"/>
          <w:szCs w:val="28"/>
        </w:rPr>
        <w:t>财政局</w:t>
      </w:r>
      <w:r>
        <w:rPr>
          <w:rFonts w:ascii="仿宋_GB2312" w:eastAsia="仿宋_GB2312" w:hint="eastAsia"/>
          <w:sz w:val="28"/>
          <w:szCs w:val="28"/>
        </w:rPr>
        <w:t>和中国人民银行营业管理</w:t>
      </w:r>
      <w:r w:rsidRPr="00F51916">
        <w:rPr>
          <w:rFonts w:ascii="仿宋_GB2312" w:eastAsia="仿宋_GB2312" w:hint="eastAsia"/>
          <w:sz w:val="28"/>
          <w:szCs w:val="28"/>
        </w:rPr>
        <w:t>部的检查指导。</w:t>
      </w:r>
    </w:p>
    <w:p w14:paraId="77431194" w14:textId="77777777" w:rsidR="00B83D2E" w:rsidRPr="00F51916" w:rsidRDefault="00B83D2E" w:rsidP="00B83D2E">
      <w:pPr>
        <w:overflowPunct w:val="0"/>
        <w:topLinePunct/>
        <w:spacing w:line="500" w:lineRule="exact"/>
        <w:ind w:firstLineChars="200" w:firstLine="560"/>
        <w:rPr>
          <w:rFonts w:ascii="仿宋_GB2312" w:eastAsia="仿宋_GB2312"/>
          <w:sz w:val="28"/>
          <w:szCs w:val="28"/>
        </w:rPr>
      </w:pPr>
      <w:r w:rsidRPr="00F51916">
        <w:rPr>
          <w:rFonts w:ascii="仿宋_GB2312" w:eastAsia="仿宋_GB2312" w:hint="eastAsia"/>
          <w:sz w:val="28"/>
          <w:szCs w:val="28"/>
        </w:rPr>
        <w:t>（二）有充足的备付金头寸，完善的内控制度，较强的风险控制能力，保证财政资金及时、安全支付。</w:t>
      </w:r>
    </w:p>
    <w:p w14:paraId="63063FFE" w14:textId="503429C8" w:rsidR="00B83D2E" w:rsidRPr="00F51916" w:rsidRDefault="00B83D2E" w:rsidP="00B83D2E">
      <w:pPr>
        <w:overflowPunct w:val="0"/>
        <w:topLinePunct/>
        <w:spacing w:line="500" w:lineRule="exact"/>
        <w:ind w:firstLineChars="200" w:firstLine="560"/>
        <w:rPr>
          <w:rFonts w:ascii="仿宋_GB2312" w:eastAsia="仿宋_GB2312"/>
          <w:sz w:val="28"/>
          <w:szCs w:val="28"/>
        </w:rPr>
      </w:pPr>
      <w:r w:rsidRPr="00F51916">
        <w:rPr>
          <w:rFonts w:ascii="仿宋_GB2312" w:eastAsia="仿宋_GB2312" w:hint="eastAsia"/>
          <w:sz w:val="28"/>
          <w:szCs w:val="28"/>
        </w:rPr>
        <w:t>（三）按</w:t>
      </w:r>
      <w:r w:rsidR="002A19D9" w:rsidRPr="00F51916">
        <w:rPr>
          <w:rFonts w:ascii="仿宋_GB2312" w:eastAsia="仿宋_GB2312" w:hint="eastAsia"/>
          <w:sz w:val="28"/>
          <w:szCs w:val="28"/>
        </w:rPr>
        <w:t>财政</w:t>
      </w:r>
      <w:r w:rsidRPr="00F51916">
        <w:rPr>
          <w:rFonts w:ascii="仿宋_GB2312" w:eastAsia="仿宋_GB2312" w:hint="eastAsia"/>
          <w:sz w:val="28"/>
          <w:szCs w:val="28"/>
        </w:rPr>
        <w:t>要求，免费提供财政工资统发业务所需的网络、软硬件等便利条件，确保财政工资统发业务和信息反馈的高效运行。</w:t>
      </w:r>
    </w:p>
    <w:p w14:paraId="01D1DC67" w14:textId="0979C37C" w:rsidR="00B83D2E" w:rsidRDefault="00B83D2E" w:rsidP="00B83D2E">
      <w:pPr>
        <w:overflowPunct w:val="0"/>
        <w:topLinePunct/>
        <w:spacing w:line="500" w:lineRule="exact"/>
        <w:ind w:firstLineChars="200" w:firstLine="560"/>
        <w:rPr>
          <w:rFonts w:ascii="仿宋_GB2312" w:eastAsia="仿宋_GB2312"/>
          <w:sz w:val="28"/>
          <w:szCs w:val="28"/>
        </w:rPr>
      </w:pPr>
      <w:r w:rsidRPr="00F51916">
        <w:rPr>
          <w:rFonts w:ascii="仿宋_GB2312" w:eastAsia="仿宋_GB2312" w:hint="eastAsia"/>
          <w:sz w:val="28"/>
          <w:szCs w:val="28"/>
        </w:rPr>
        <w:t>（四）严格按照</w:t>
      </w:r>
      <w:r w:rsidR="002A19D9" w:rsidRPr="00F51916">
        <w:rPr>
          <w:rFonts w:ascii="仿宋_GB2312" w:eastAsia="仿宋_GB2312" w:hint="eastAsia"/>
          <w:sz w:val="28"/>
          <w:szCs w:val="28"/>
        </w:rPr>
        <w:t>财政</w:t>
      </w:r>
      <w:r w:rsidRPr="00F51916">
        <w:rPr>
          <w:rFonts w:ascii="仿宋_GB2312" w:eastAsia="仿宋_GB2312" w:hint="eastAsia"/>
          <w:sz w:val="28"/>
          <w:szCs w:val="28"/>
        </w:rPr>
        <w:t>指令，在</w:t>
      </w:r>
      <w:r w:rsidR="002A19D9" w:rsidRPr="00F51916">
        <w:rPr>
          <w:rFonts w:ascii="仿宋_GB2312" w:eastAsia="仿宋_GB2312" w:hint="eastAsia"/>
          <w:sz w:val="28"/>
          <w:szCs w:val="28"/>
        </w:rPr>
        <w:t>财政</w:t>
      </w:r>
      <w:r w:rsidRPr="00F51916">
        <w:rPr>
          <w:rFonts w:ascii="仿宋_GB2312" w:eastAsia="仿宋_GB2312" w:hint="eastAsia"/>
          <w:sz w:val="28"/>
          <w:szCs w:val="28"/>
        </w:rPr>
        <w:t>规定的时间内及时、准确地完</w:t>
      </w:r>
      <w:r w:rsidRPr="00F51916">
        <w:rPr>
          <w:rFonts w:ascii="仿宋_GB2312" w:eastAsia="仿宋_GB2312" w:hint="eastAsia"/>
          <w:sz w:val="28"/>
          <w:szCs w:val="28"/>
        </w:rPr>
        <w:lastRenderedPageBreak/>
        <w:t>成工资划拨业务，不得占压、拖延工资资金拨付，并在工资存折或工资卡账务明细上注明“</w:t>
      </w:r>
      <w:r w:rsidR="006304C7" w:rsidRPr="00F51916">
        <w:rPr>
          <w:rFonts w:ascii="仿宋_GB2312" w:eastAsia="仿宋_GB2312" w:hint="eastAsia"/>
          <w:sz w:val="28"/>
          <w:szCs w:val="28"/>
        </w:rPr>
        <w:t>工资</w:t>
      </w:r>
      <w:r w:rsidRPr="00F51916">
        <w:rPr>
          <w:rFonts w:ascii="仿宋_GB2312" w:eastAsia="仿宋_GB2312" w:hint="eastAsia"/>
          <w:sz w:val="28"/>
          <w:szCs w:val="28"/>
        </w:rPr>
        <w:t>”字样。收到</w:t>
      </w:r>
      <w:r w:rsidR="002A19D9" w:rsidRPr="00F51916">
        <w:rPr>
          <w:rFonts w:ascii="仿宋_GB2312" w:eastAsia="仿宋_GB2312" w:hint="eastAsia"/>
          <w:sz w:val="28"/>
          <w:szCs w:val="28"/>
        </w:rPr>
        <w:t>财政</w:t>
      </w:r>
      <w:r w:rsidRPr="00F51916">
        <w:rPr>
          <w:rFonts w:ascii="仿宋_GB2312" w:eastAsia="仿宋_GB2312" w:hint="eastAsia"/>
          <w:sz w:val="28"/>
          <w:szCs w:val="28"/>
        </w:rPr>
        <w:t>所属</w:t>
      </w:r>
      <w:r w:rsidRPr="00F51916">
        <w:rPr>
          <w:rFonts w:ascii="仿宋_GB2312" w:eastAsia="仿宋_GB2312"/>
          <w:sz w:val="28"/>
          <w:szCs w:val="28"/>
        </w:rPr>
        <w:t>的</w:t>
      </w:r>
      <w:r w:rsidR="002A19D9" w:rsidRPr="00F51916">
        <w:rPr>
          <w:rFonts w:ascii="仿宋_GB2312" w:eastAsia="仿宋_GB2312" w:hint="eastAsia"/>
          <w:sz w:val="28"/>
          <w:szCs w:val="28"/>
        </w:rPr>
        <w:t>集中</w:t>
      </w:r>
      <w:r w:rsidRPr="00F51916">
        <w:rPr>
          <w:rFonts w:ascii="仿宋_GB2312" w:eastAsia="仿宋_GB2312"/>
          <w:sz w:val="28"/>
          <w:szCs w:val="28"/>
        </w:rPr>
        <w:t>支付</w:t>
      </w:r>
      <w:r w:rsidRPr="00F51916">
        <w:rPr>
          <w:rFonts w:ascii="仿宋_GB2312" w:eastAsia="仿宋_GB2312" w:hint="eastAsia"/>
          <w:sz w:val="28"/>
          <w:szCs w:val="28"/>
        </w:rPr>
        <w:t>代理</w:t>
      </w:r>
      <w:r w:rsidRPr="00F51916">
        <w:rPr>
          <w:rFonts w:ascii="仿宋_GB2312" w:eastAsia="仿宋_GB2312"/>
          <w:sz w:val="28"/>
          <w:szCs w:val="28"/>
        </w:rPr>
        <w:t>银行</w:t>
      </w:r>
      <w:r w:rsidRPr="00F51916">
        <w:rPr>
          <w:rFonts w:ascii="仿宋_GB2312" w:eastAsia="仿宋_GB2312" w:hint="eastAsia"/>
          <w:sz w:val="28"/>
          <w:szCs w:val="28"/>
        </w:rPr>
        <w:t>发送的汇款数据和</w:t>
      </w:r>
      <w:r w:rsidR="002A19D9" w:rsidRPr="00F51916">
        <w:rPr>
          <w:rFonts w:ascii="仿宋_GB2312" w:eastAsia="仿宋_GB2312" w:hint="eastAsia"/>
          <w:sz w:val="28"/>
          <w:szCs w:val="28"/>
        </w:rPr>
        <w:t>财政</w:t>
      </w:r>
      <w:r w:rsidRPr="00F51916">
        <w:rPr>
          <w:rFonts w:ascii="仿宋_GB2312" w:eastAsia="仿宋_GB2312" w:hint="eastAsia"/>
          <w:sz w:val="28"/>
          <w:szCs w:val="28"/>
        </w:rPr>
        <w:t>统发工资</w:t>
      </w:r>
      <w:r>
        <w:rPr>
          <w:rFonts w:ascii="仿宋_GB2312" w:eastAsia="仿宋_GB2312" w:hint="eastAsia"/>
          <w:sz w:val="28"/>
          <w:szCs w:val="28"/>
        </w:rPr>
        <w:t>数据后，于</w:t>
      </w:r>
      <w:r w:rsidR="002A19D9">
        <w:rPr>
          <w:rFonts w:ascii="仿宋_GB2312" w:eastAsia="仿宋_GB2312" w:hint="eastAsia"/>
          <w:sz w:val="28"/>
          <w:szCs w:val="28"/>
        </w:rPr>
        <w:t>财政局</w:t>
      </w:r>
      <w:r>
        <w:rPr>
          <w:rFonts w:ascii="仿宋_GB2312" w:eastAsia="仿宋_GB2312"/>
          <w:sz w:val="28"/>
          <w:szCs w:val="28"/>
        </w:rPr>
        <w:t>指定日</w:t>
      </w:r>
      <w:r>
        <w:rPr>
          <w:rFonts w:ascii="仿宋_GB2312" w:eastAsia="仿宋_GB2312" w:hint="eastAsia"/>
          <w:sz w:val="28"/>
          <w:szCs w:val="28"/>
        </w:rPr>
        <w:t>必须进入统发人员个人工资账户。</w:t>
      </w:r>
    </w:p>
    <w:p w14:paraId="6B0108D2" w14:textId="6F13DC02"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（五）按</w:t>
      </w:r>
      <w:r w:rsidR="002A19D9">
        <w:rPr>
          <w:rFonts w:ascii="仿宋_GB2312" w:eastAsia="仿宋_GB2312" w:hint="eastAsia"/>
          <w:sz w:val="28"/>
          <w:szCs w:val="28"/>
        </w:rPr>
        <w:t>财政</w:t>
      </w:r>
      <w:r>
        <w:rPr>
          <w:rFonts w:ascii="仿宋_GB2312" w:eastAsia="仿宋_GB2312" w:hint="eastAsia"/>
          <w:sz w:val="28"/>
          <w:szCs w:val="28"/>
        </w:rPr>
        <w:t>要求建立拨款应急机制和紧急情况下与</w:t>
      </w:r>
      <w:r w:rsidR="002A19D9">
        <w:rPr>
          <w:rFonts w:ascii="仿宋_GB2312" w:eastAsia="仿宋_GB2312" w:hint="eastAsia"/>
          <w:sz w:val="28"/>
          <w:szCs w:val="28"/>
        </w:rPr>
        <w:t>财政</w:t>
      </w:r>
      <w:r>
        <w:rPr>
          <w:rFonts w:ascii="仿宋_GB2312" w:eastAsia="仿宋_GB2312" w:hint="eastAsia"/>
          <w:sz w:val="28"/>
          <w:szCs w:val="28"/>
        </w:rPr>
        <w:t>不间断联系制度，确保工资资金及时、准确支付。</w:t>
      </w:r>
    </w:p>
    <w:p w14:paraId="21BC6358" w14:textId="77777777"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六）制定严格的代理区级财政工资统发业务内部管理办法，建立明确、健全的代理财政工资统发业务的内部管理协调机制、业绩考核和督导制度，做好工资统发项目相关人员的业务培训工作，确保开户行和各相关营业网点业务协调的及时、有效。</w:t>
      </w:r>
    </w:p>
    <w:p w14:paraId="533BE588" w14:textId="523D14A2"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（七）按</w:t>
      </w:r>
      <w:r w:rsidR="002A19D9">
        <w:rPr>
          <w:rFonts w:ascii="仿宋_GB2312" w:eastAsia="仿宋_GB2312" w:hint="eastAsia"/>
          <w:sz w:val="28"/>
          <w:szCs w:val="28"/>
        </w:rPr>
        <w:t>财政</w:t>
      </w:r>
      <w:r>
        <w:rPr>
          <w:rFonts w:ascii="仿宋_GB2312" w:eastAsia="仿宋_GB2312" w:hint="eastAsia"/>
          <w:sz w:val="28"/>
          <w:szCs w:val="28"/>
        </w:rPr>
        <w:t>要求，指定专门业务部门具体负责本项目所涉及的具体工作，统一协调</w:t>
      </w:r>
      <w:r w:rsidR="002A19D9">
        <w:rPr>
          <w:rFonts w:ascii="仿宋_GB2312" w:eastAsia="仿宋_GB2312" w:hint="eastAsia"/>
          <w:sz w:val="28"/>
          <w:szCs w:val="28"/>
        </w:rPr>
        <w:t>代理银行</w:t>
      </w:r>
      <w:r>
        <w:rPr>
          <w:rFonts w:ascii="仿宋_GB2312" w:eastAsia="仿宋_GB2312" w:hint="eastAsia"/>
          <w:sz w:val="28"/>
          <w:szCs w:val="28"/>
        </w:rPr>
        <w:t>内部其他部门的工作；并由该部门指定2名以上的人员具体负责本项目，实行首问负责制，确保及时满足</w:t>
      </w:r>
      <w:r w:rsidR="00146896">
        <w:rPr>
          <w:rFonts w:ascii="仿宋_GB2312" w:eastAsia="仿宋_GB2312" w:hint="eastAsia"/>
          <w:sz w:val="28"/>
          <w:szCs w:val="28"/>
        </w:rPr>
        <w:t>财政局</w:t>
      </w:r>
      <w:r>
        <w:rPr>
          <w:rFonts w:ascii="仿宋_GB2312" w:eastAsia="仿宋_GB2312" w:hint="eastAsia"/>
          <w:sz w:val="28"/>
          <w:szCs w:val="28"/>
        </w:rPr>
        <w:t>及市级部门提出的合理的服务需求。</w:t>
      </w:r>
    </w:p>
    <w:p w14:paraId="3BE185F2" w14:textId="331BB663"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（八）按</w:t>
      </w:r>
      <w:r w:rsidR="0079509F">
        <w:rPr>
          <w:rFonts w:ascii="仿宋_GB2312" w:eastAsia="仿宋_GB2312" w:hint="eastAsia"/>
          <w:sz w:val="28"/>
          <w:szCs w:val="28"/>
        </w:rPr>
        <w:t>财政</w:t>
      </w:r>
      <w:r>
        <w:rPr>
          <w:rFonts w:ascii="仿宋_GB2312" w:eastAsia="仿宋_GB2312" w:hint="eastAsia"/>
          <w:sz w:val="28"/>
          <w:szCs w:val="28"/>
        </w:rPr>
        <w:t>要求，努力加大服务力度，改进服务方式，提高服务水平，并有明确的上门服务措施和制度。通过加强服务，保证实现</w:t>
      </w:r>
      <w:r w:rsidR="0091246A">
        <w:rPr>
          <w:rFonts w:ascii="仿宋_GB2312" w:eastAsia="仿宋_GB2312" w:hint="eastAsia"/>
          <w:sz w:val="28"/>
          <w:szCs w:val="28"/>
        </w:rPr>
        <w:t>财政</w:t>
      </w:r>
      <w:r>
        <w:rPr>
          <w:rFonts w:ascii="仿宋_GB2312" w:eastAsia="仿宋_GB2312" w:hint="eastAsia"/>
          <w:sz w:val="28"/>
          <w:szCs w:val="28"/>
        </w:rPr>
        <w:t>和统发单位财政工资统发业务要求的相关</w:t>
      </w:r>
      <w:r w:rsidR="0091246A">
        <w:rPr>
          <w:rFonts w:ascii="仿宋_GB2312" w:eastAsia="仿宋_GB2312" w:hint="eastAsia"/>
          <w:sz w:val="28"/>
          <w:szCs w:val="28"/>
        </w:rPr>
        <w:t>数据</w:t>
      </w:r>
      <w:r w:rsidR="00D52B42">
        <w:rPr>
          <w:rFonts w:ascii="仿宋_GB2312" w:eastAsia="仿宋_GB2312" w:hint="eastAsia"/>
          <w:sz w:val="28"/>
          <w:szCs w:val="28"/>
        </w:rPr>
        <w:t>及</w:t>
      </w:r>
      <w:r w:rsidR="00D52B42">
        <w:rPr>
          <w:rFonts w:ascii="仿宋_GB2312" w:eastAsia="仿宋_GB2312"/>
          <w:sz w:val="28"/>
          <w:szCs w:val="28"/>
        </w:rPr>
        <w:t>单据等</w:t>
      </w:r>
      <w:r>
        <w:rPr>
          <w:rFonts w:ascii="仿宋_GB2312" w:eastAsia="仿宋_GB2312" w:hint="eastAsia"/>
          <w:sz w:val="28"/>
          <w:szCs w:val="28"/>
        </w:rPr>
        <w:t>规范管理。</w:t>
      </w:r>
    </w:p>
    <w:p w14:paraId="55DC7233" w14:textId="77777777"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（九）建立畅通的问题投诉受理渠道，确保在接到统发工资用户投诉1个工作日内给予答复并予解决。</w:t>
      </w:r>
    </w:p>
    <w:p w14:paraId="0515EDD7" w14:textId="252571C4"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（十）按</w:t>
      </w:r>
      <w:r w:rsidR="009B459F">
        <w:rPr>
          <w:rFonts w:ascii="仿宋_GB2312" w:eastAsia="仿宋_GB2312" w:hint="eastAsia"/>
          <w:sz w:val="28"/>
          <w:szCs w:val="28"/>
        </w:rPr>
        <w:t>财政</w:t>
      </w:r>
      <w:r>
        <w:rPr>
          <w:rFonts w:ascii="仿宋_GB2312" w:eastAsia="仿宋_GB2312" w:hint="eastAsia"/>
          <w:sz w:val="28"/>
          <w:szCs w:val="28"/>
        </w:rPr>
        <w:t>和统发单位要求，在指定地点免费设置自动柜员机</w:t>
      </w:r>
      <w:bookmarkStart w:id="1" w:name="law_firsthit"/>
      <w:bookmarkEnd w:id="1"/>
      <w:r>
        <w:rPr>
          <w:rFonts w:ascii="仿宋_GB2312" w:eastAsia="仿宋_GB2312" w:hint="eastAsia"/>
          <w:sz w:val="28"/>
          <w:szCs w:val="28"/>
        </w:rPr>
        <w:t>，并定期维护，保证正常使用。</w:t>
      </w:r>
    </w:p>
    <w:p w14:paraId="35520661" w14:textId="56138633"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（十一）按</w:t>
      </w:r>
      <w:r w:rsidR="009B459F">
        <w:rPr>
          <w:rFonts w:ascii="仿宋_GB2312" w:eastAsia="仿宋_GB2312" w:hint="eastAsia"/>
          <w:sz w:val="28"/>
          <w:szCs w:val="28"/>
        </w:rPr>
        <w:t>财政</w:t>
      </w:r>
      <w:r>
        <w:rPr>
          <w:rFonts w:ascii="仿宋_GB2312" w:eastAsia="仿宋_GB2312" w:hint="eastAsia"/>
          <w:sz w:val="28"/>
          <w:szCs w:val="28"/>
        </w:rPr>
        <w:t>要求，在因电力、通讯等不可抗力导致统发人员不能正常存、取款时，采取应急付款措施，保证统发人员随时取款。</w:t>
      </w:r>
    </w:p>
    <w:p w14:paraId="26CB96B3" w14:textId="77777777"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（十二）采取有效措施，逐步解决网点内排队及新建小区网点少问题，为统发人员提供相应的优质服务。</w:t>
      </w:r>
    </w:p>
    <w:p w14:paraId="6B61143C" w14:textId="4775BFC3"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（十三）根据工资统发业务进展情况，对于</w:t>
      </w:r>
      <w:r w:rsidR="002943C5">
        <w:rPr>
          <w:rFonts w:ascii="仿宋_GB2312" w:eastAsia="仿宋_GB2312" w:hint="eastAsia"/>
          <w:sz w:val="28"/>
          <w:szCs w:val="28"/>
        </w:rPr>
        <w:t>财政</w:t>
      </w:r>
      <w:r>
        <w:rPr>
          <w:rFonts w:ascii="仿宋_GB2312" w:eastAsia="仿宋_GB2312" w:hint="eastAsia"/>
          <w:sz w:val="28"/>
          <w:szCs w:val="28"/>
        </w:rPr>
        <w:t>提出的合理的服</w:t>
      </w:r>
      <w:r>
        <w:rPr>
          <w:rFonts w:ascii="仿宋_GB2312" w:eastAsia="仿宋_GB2312" w:hint="eastAsia"/>
          <w:sz w:val="28"/>
          <w:szCs w:val="28"/>
        </w:rPr>
        <w:lastRenderedPageBreak/>
        <w:t>务要求，积极配合，在规定时间内增加服务内容。</w:t>
      </w:r>
    </w:p>
    <w:p w14:paraId="06523F61" w14:textId="77777777"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四）按照国家有关规定免收统发人员个人工资账户（卡、折）年费和账户管理费（含小额账户管理费），并免费为统发单位办理通过统发人员个人工资账户进行代扣、代收的各项业务，为统发单位和统发人员提供便捷、优质服务。</w:t>
      </w:r>
    </w:p>
    <w:p w14:paraId="1C563033" w14:textId="16312BFE"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（十五）统发人员不慎将工资</w:t>
      </w:r>
      <w:r w:rsidRPr="00572918">
        <w:rPr>
          <w:rFonts w:ascii="仿宋_GB2312" w:eastAsia="仿宋_GB2312" w:hint="eastAsia"/>
          <w:sz w:val="28"/>
          <w:szCs w:val="28"/>
        </w:rPr>
        <w:t>存折或</w:t>
      </w:r>
      <w:r>
        <w:rPr>
          <w:rFonts w:ascii="仿宋_GB2312" w:eastAsia="仿宋_GB2312" w:hint="eastAsia"/>
          <w:sz w:val="28"/>
          <w:szCs w:val="28"/>
        </w:rPr>
        <w:t>工资卡遗失时，应能够在</w:t>
      </w:r>
      <w:r w:rsidR="002943C5">
        <w:rPr>
          <w:rFonts w:ascii="仿宋_GB2312" w:eastAsia="仿宋_GB2312" w:hint="eastAsia"/>
          <w:sz w:val="28"/>
          <w:szCs w:val="28"/>
        </w:rPr>
        <w:t>代理银行</w:t>
      </w:r>
      <w:r>
        <w:rPr>
          <w:rFonts w:ascii="仿宋_GB2312" w:eastAsia="仿宋_GB2312" w:hint="eastAsia"/>
          <w:sz w:val="28"/>
          <w:szCs w:val="28"/>
        </w:rPr>
        <w:t>任意营业网点按规定办理挂失后随时免费办理补</w:t>
      </w:r>
      <w:r w:rsidRPr="00572918">
        <w:rPr>
          <w:rFonts w:ascii="仿宋_GB2312" w:eastAsia="仿宋_GB2312" w:hint="eastAsia"/>
          <w:sz w:val="28"/>
          <w:szCs w:val="28"/>
        </w:rPr>
        <w:t>折</w:t>
      </w:r>
      <w:r>
        <w:rPr>
          <w:rFonts w:ascii="仿宋_GB2312" w:eastAsia="仿宋_GB2312" w:hint="eastAsia"/>
          <w:sz w:val="28"/>
          <w:szCs w:val="28"/>
        </w:rPr>
        <w:t>（卡）手续。</w:t>
      </w:r>
    </w:p>
    <w:p w14:paraId="3183E4B4" w14:textId="561C77F2"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（十六）统发人员因工资卡磨损等原因需要换卡时，应能够在</w:t>
      </w:r>
      <w:r w:rsidR="002943C5">
        <w:rPr>
          <w:rFonts w:ascii="仿宋_GB2312" w:eastAsia="仿宋_GB2312" w:hint="eastAsia"/>
          <w:sz w:val="28"/>
          <w:szCs w:val="28"/>
        </w:rPr>
        <w:t>代理银行</w:t>
      </w:r>
      <w:r>
        <w:rPr>
          <w:rFonts w:ascii="仿宋_GB2312" w:eastAsia="仿宋_GB2312" w:hint="eastAsia"/>
          <w:sz w:val="28"/>
          <w:szCs w:val="28"/>
        </w:rPr>
        <w:t>任意营业网点随时免费办理换卡手续。</w:t>
      </w:r>
    </w:p>
    <w:p w14:paraId="2BE98E81" w14:textId="017A62CD"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（十七）统发单位变更财政工资统发业务代理银行的，</w:t>
      </w:r>
      <w:r w:rsidR="002943C5">
        <w:rPr>
          <w:rFonts w:ascii="仿宋_GB2312" w:eastAsia="仿宋_GB2312" w:hint="eastAsia"/>
          <w:sz w:val="28"/>
          <w:szCs w:val="28"/>
        </w:rPr>
        <w:t>代理银行</w:t>
      </w:r>
      <w:r>
        <w:rPr>
          <w:rFonts w:ascii="仿宋_GB2312" w:eastAsia="仿宋_GB2312" w:hint="eastAsia"/>
          <w:sz w:val="28"/>
          <w:szCs w:val="28"/>
        </w:rPr>
        <w:t>应与主管部门协商一致。新代理银行应积极配合统发单位做好有关衔接工作。</w:t>
      </w:r>
      <w:r w:rsidR="002943C5">
        <w:rPr>
          <w:rFonts w:ascii="仿宋_GB2312" w:eastAsia="仿宋_GB2312" w:hint="eastAsia"/>
          <w:sz w:val="28"/>
          <w:szCs w:val="28"/>
        </w:rPr>
        <w:t>代理银行</w:t>
      </w:r>
      <w:r>
        <w:rPr>
          <w:rFonts w:ascii="仿宋_GB2312" w:eastAsia="仿宋_GB2312" w:hint="eastAsia"/>
          <w:sz w:val="28"/>
          <w:szCs w:val="28"/>
        </w:rPr>
        <w:t>应积极配合统发单位结清委托代理期间发生的应尽未尽委托代理事项，并在统发单位未正式将财政工资统发业务调整至其它代理银行办理之前，继续按约定为统发单位办理财政工资统发业务。</w:t>
      </w:r>
    </w:p>
    <w:p w14:paraId="3A0CBEC9" w14:textId="15FD6A0F" w:rsidR="00B83D2E" w:rsidRDefault="00B83D2E" w:rsidP="00B83D2E">
      <w:pPr>
        <w:overflowPunct w:val="0"/>
        <w:topLinePunct/>
        <w:spacing w:line="500" w:lineRule="exact"/>
        <w:ind w:firstLineChars="200" w:firstLine="560"/>
        <w:rPr>
          <w:rFonts w:ascii="仿宋_GB2312" w:eastAsia="仿宋_GB2312"/>
          <w:sz w:val="28"/>
          <w:szCs w:val="28"/>
        </w:rPr>
      </w:pPr>
      <w:r>
        <w:rPr>
          <w:rFonts w:ascii="仿宋_GB2312" w:eastAsia="仿宋_GB2312" w:hint="eastAsia"/>
          <w:sz w:val="28"/>
          <w:szCs w:val="28"/>
        </w:rPr>
        <w:t>（十八）妥善保管</w:t>
      </w:r>
      <w:r w:rsidR="002943C5">
        <w:rPr>
          <w:rFonts w:ascii="仿宋_GB2312" w:eastAsia="仿宋_GB2312" w:hint="eastAsia"/>
          <w:sz w:val="28"/>
          <w:szCs w:val="28"/>
        </w:rPr>
        <w:t>财政</w:t>
      </w:r>
      <w:r>
        <w:rPr>
          <w:rFonts w:ascii="仿宋_GB2312" w:eastAsia="仿宋_GB2312" w:hint="eastAsia"/>
          <w:sz w:val="28"/>
          <w:szCs w:val="28"/>
        </w:rPr>
        <w:t>或统发单位提供的有关财政工资统发的各种纸质单据和电子信息资料，并负有保密义务。未经</w:t>
      </w:r>
      <w:r w:rsidR="002943C5">
        <w:rPr>
          <w:rFonts w:ascii="仿宋_GB2312" w:eastAsia="仿宋_GB2312" w:hint="eastAsia"/>
          <w:sz w:val="28"/>
          <w:szCs w:val="28"/>
        </w:rPr>
        <w:t>财政</w:t>
      </w:r>
      <w:r>
        <w:rPr>
          <w:rFonts w:ascii="仿宋_GB2312" w:eastAsia="仿宋_GB2312" w:hint="eastAsia"/>
          <w:sz w:val="28"/>
          <w:szCs w:val="28"/>
        </w:rPr>
        <w:t>授权同意，不得自行对外提供有关财政资金支付、统发个人私人信息等信息。</w:t>
      </w:r>
    </w:p>
    <w:p w14:paraId="15FFE948" w14:textId="0958F656" w:rsidR="00B83D2E" w:rsidRDefault="00B83D2E" w:rsidP="00B83D2E">
      <w:pPr>
        <w:overflowPunct w:val="0"/>
        <w:topLinePunct/>
        <w:spacing w:line="500" w:lineRule="exact"/>
        <w:ind w:firstLineChars="200" w:firstLine="560"/>
        <w:rPr>
          <w:ins w:id="2" w:author="鹏凯" w:date="2022-11-20T17:10:00Z"/>
          <w:rFonts w:ascii="仿宋_GB2312" w:eastAsia="仿宋_GB2312"/>
          <w:sz w:val="28"/>
          <w:szCs w:val="28"/>
        </w:rPr>
      </w:pPr>
      <w:r>
        <w:rPr>
          <w:rFonts w:ascii="仿宋_GB2312" w:eastAsia="仿宋_GB2312" w:hint="eastAsia"/>
          <w:sz w:val="28"/>
          <w:szCs w:val="28"/>
        </w:rPr>
        <w:t>（十九）履行</w:t>
      </w:r>
      <w:r w:rsidR="001F0404">
        <w:rPr>
          <w:rFonts w:ascii="仿宋_GB2312" w:eastAsia="仿宋_GB2312" w:hint="eastAsia"/>
          <w:sz w:val="28"/>
          <w:szCs w:val="28"/>
        </w:rPr>
        <w:t>财政</w:t>
      </w:r>
      <w:r>
        <w:rPr>
          <w:rFonts w:ascii="仿宋_GB2312" w:eastAsia="仿宋_GB2312" w:hint="eastAsia"/>
          <w:sz w:val="28"/>
          <w:szCs w:val="28"/>
        </w:rPr>
        <w:t>业务需要的其他义务。</w:t>
      </w:r>
    </w:p>
    <w:p w14:paraId="76428533" w14:textId="7B317EAA" w:rsidR="00584C10" w:rsidRPr="002A4C73" w:rsidRDefault="005B580D" w:rsidP="00E953A0">
      <w:pPr>
        <w:snapToGrid w:val="0"/>
        <w:spacing w:line="520" w:lineRule="exact"/>
        <w:ind w:firstLineChars="200" w:firstLine="562"/>
        <w:rPr>
          <w:rFonts w:ascii="仿宋_GB2312" w:eastAsia="仿宋_GB2312" w:hAnsi="宋体"/>
          <w:b/>
          <w:sz w:val="28"/>
          <w:szCs w:val="28"/>
        </w:rPr>
      </w:pPr>
      <w:r>
        <w:rPr>
          <w:rFonts w:ascii="仿宋_GB2312" w:eastAsia="仿宋_GB2312" w:hAnsi="宋体" w:hint="eastAsia"/>
          <w:b/>
          <w:sz w:val="28"/>
          <w:szCs w:val="28"/>
        </w:rPr>
        <w:t>四</w:t>
      </w:r>
      <w:r w:rsidRPr="002A4C73">
        <w:rPr>
          <w:rFonts w:ascii="仿宋_GB2312" w:eastAsia="仿宋_GB2312" w:hAnsi="宋体" w:hint="eastAsia"/>
          <w:b/>
          <w:sz w:val="28"/>
          <w:szCs w:val="28"/>
        </w:rPr>
        <w:t>、</w:t>
      </w:r>
      <w:r w:rsidR="003052B6" w:rsidRPr="002A4C73">
        <w:rPr>
          <w:rFonts w:ascii="仿宋_GB2312" w:eastAsia="仿宋_GB2312" w:hAnsi="宋体" w:hint="eastAsia"/>
          <w:b/>
          <w:sz w:val="28"/>
          <w:szCs w:val="28"/>
        </w:rPr>
        <w:t>其他相关要求</w:t>
      </w:r>
    </w:p>
    <w:p w14:paraId="307ABA91" w14:textId="0DF77A3D" w:rsidR="00525EF5" w:rsidRPr="002A4C73" w:rsidRDefault="002072F7" w:rsidP="00525EF5">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E953A0">
        <w:rPr>
          <w:rFonts w:ascii="仿宋_GB2312" w:eastAsia="仿宋_GB2312" w:hAnsi="宋体" w:hint="eastAsia"/>
          <w:sz w:val="28"/>
          <w:szCs w:val="28"/>
        </w:rPr>
        <w:t>一</w:t>
      </w:r>
      <w:r w:rsidRPr="002A4C73">
        <w:rPr>
          <w:rFonts w:ascii="仿宋_GB2312" w:eastAsia="仿宋_GB2312" w:hAnsi="宋体" w:hint="eastAsia"/>
          <w:sz w:val="28"/>
          <w:szCs w:val="28"/>
        </w:rPr>
        <w:t>）代理银行须建立明确、健全的代理</w:t>
      </w:r>
      <w:r w:rsidR="00E953A0">
        <w:rPr>
          <w:rFonts w:ascii="仿宋_GB2312" w:eastAsia="仿宋_GB2312" w:hAnsi="宋体" w:hint="eastAsia"/>
          <w:sz w:val="28"/>
          <w:szCs w:val="28"/>
        </w:rPr>
        <w:t>财政工资统发</w:t>
      </w:r>
      <w:r w:rsidRPr="002A4C73">
        <w:rPr>
          <w:rFonts w:ascii="仿宋_GB2312" w:eastAsia="仿宋_GB2312" w:hAnsi="宋体" w:hint="eastAsia"/>
          <w:sz w:val="28"/>
          <w:szCs w:val="28"/>
        </w:rPr>
        <w:t>业务的管理协调机制，严格的业绩考核、督导制度和畅通的问题投诉受理渠道，确保行内每个营业网点的业务协调、培训及工作指导的及时、有效和财政及预算单位提出的各种工作需求及问题能够积极、迅速得到解决。</w:t>
      </w:r>
    </w:p>
    <w:p w14:paraId="6F540C4A" w14:textId="7DA6BFB7" w:rsidR="00413906" w:rsidRPr="002A4C73" w:rsidRDefault="002072F7" w:rsidP="000464F6">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E953A0">
        <w:rPr>
          <w:rFonts w:ascii="仿宋_GB2312" w:eastAsia="仿宋_GB2312" w:hAnsi="宋体" w:hint="eastAsia"/>
          <w:sz w:val="28"/>
          <w:szCs w:val="28"/>
        </w:rPr>
        <w:t>二</w:t>
      </w:r>
      <w:r w:rsidRPr="002A4C73">
        <w:rPr>
          <w:rFonts w:ascii="仿宋_GB2312" w:eastAsia="仿宋_GB2312" w:hAnsi="宋体" w:hint="eastAsia"/>
          <w:sz w:val="28"/>
          <w:szCs w:val="28"/>
        </w:rPr>
        <w:t>）代理银行及各相关营业网点均应具有完善的内部控制和规范的内部管理制度及健全的操作规程，并设置专门的机构或柜台，配备专门工作人员负责</w:t>
      </w:r>
      <w:r w:rsidR="00E97947" w:rsidRPr="002A4C73">
        <w:rPr>
          <w:rFonts w:ascii="仿宋_GB2312" w:eastAsia="仿宋_GB2312" w:hAnsi="宋体" w:hint="eastAsia"/>
          <w:sz w:val="28"/>
          <w:szCs w:val="28"/>
        </w:rPr>
        <w:t>门头沟</w:t>
      </w:r>
      <w:r w:rsidRPr="002A4C73">
        <w:rPr>
          <w:rFonts w:ascii="仿宋_GB2312" w:eastAsia="仿宋_GB2312" w:hAnsi="宋体" w:hint="eastAsia"/>
          <w:sz w:val="28"/>
          <w:szCs w:val="28"/>
        </w:rPr>
        <w:t>财政</w:t>
      </w:r>
      <w:r w:rsidR="00E953A0">
        <w:rPr>
          <w:rFonts w:ascii="仿宋_GB2312" w:eastAsia="仿宋_GB2312" w:hAnsi="宋体" w:hint="eastAsia"/>
          <w:sz w:val="28"/>
          <w:szCs w:val="28"/>
        </w:rPr>
        <w:t>工资统发</w:t>
      </w:r>
      <w:r w:rsidRPr="002A4C73">
        <w:rPr>
          <w:rFonts w:ascii="仿宋_GB2312" w:eastAsia="仿宋_GB2312" w:hAnsi="宋体" w:hint="eastAsia"/>
          <w:sz w:val="28"/>
          <w:szCs w:val="28"/>
        </w:rPr>
        <w:t>业务，为财政和预算单位提</w:t>
      </w:r>
      <w:r w:rsidRPr="002A4C73">
        <w:rPr>
          <w:rFonts w:ascii="仿宋_GB2312" w:eastAsia="仿宋_GB2312" w:hAnsi="宋体" w:hint="eastAsia"/>
          <w:sz w:val="28"/>
          <w:szCs w:val="28"/>
        </w:rPr>
        <w:lastRenderedPageBreak/>
        <w:t>供优质代理服务，且不得与其他类似代理业务相混淆。</w:t>
      </w:r>
    </w:p>
    <w:p w14:paraId="6B8D78C8" w14:textId="0AC8CCA4" w:rsidR="00413906" w:rsidRDefault="00E97947" w:rsidP="00525EF5">
      <w:pPr>
        <w:snapToGrid w:val="0"/>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A24D4D">
        <w:rPr>
          <w:rFonts w:ascii="仿宋_GB2312" w:eastAsia="仿宋_GB2312" w:hAnsi="宋体" w:hint="eastAsia"/>
          <w:sz w:val="28"/>
          <w:szCs w:val="28"/>
        </w:rPr>
        <w:t>三</w:t>
      </w:r>
      <w:r w:rsidR="002072F7" w:rsidRPr="002A4C73">
        <w:rPr>
          <w:rFonts w:ascii="仿宋_GB2312" w:eastAsia="仿宋_GB2312" w:hAnsi="宋体" w:hint="eastAsia"/>
          <w:sz w:val="28"/>
          <w:szCs w:val="28"/>
        </w:rPr>
        <w:t>）按财政要求，加大服务力度，改进服务方式，提高服务水平。通过加强上门服务等各项措施，实现财政</w:t>
      </w:r>
      <w:r w:rsidR="00E953A0">
        <w:rPr>
          <w:rFonts w:ascii="仿宋_GB2312" w:eastAsia="仿宋_GB2312" w:hAnsi="宋体" w:hint="eastAsia"/>
          <w:sz w:val="28"/>
          <w:szCs w:val="28"/>
        </w:rPr>
        <w:t>工资统发</w:t>
      </w:r>
      <w:r w:rsidR="002072F7" w:rsidRPr="002A4C73">
        <w:rPr>
          <w:rFonts w:ascii="仿宋_GB2312" w:eastAsia="仿宋_GB2312" w:hAnsi="宋体" w:hint="eastAsia"/>
          <w:sz w:val="28"/>
          <w:szCs w:val="28"/>
        </w:rPr>
        <w:t>业务要求的各</w:t>
      </w:r>
      <w:r w:rsidR="00E953A0">
        <w:rPr>
          <w:rFonts w:ascii="仿宋_GB2312" w:eastAsia="仿宋_GB2312" w:hAnsi="宋体" w:hint="eastAsia"/>
          <w:sz w:val="28"/>
          <w:szCs w:val="28"/>
        </w:rPr>
        <w:t>类数据</w:t>
      </w:r>
      <w:r w:rsidR="002072F7" w:rsidRPr="002A4C73">
        <w:rPr>
          <w:rFonts w:ascii="仿宋_GB2312" w:eastAsia="仿宋_GB2312" w:hAnsi="宋体" w:hint="eastAsia"/>
          <w:sz w:val="28"/>
          <w:szCs w:val="28"/>
        </w:rPr>
        <w:t>的及时传递和规范管理</w:t>
      </w:r>
      <w:r w:rsidR="00525EF5" w:rsidRPr="002A4C73">
        <w:rPr>
          <w:rFonts w:ascii="仿宋_GB2312" w:eastAsia="仿宋_GB2312" w:hAnsi="宋体" w:hint="eastAsia"/>
          <w:sz w:val="28"/>
          <w:szCs w:val="28"/>
        </w:rPr>
        <w:t>，并向财政无偿提供</w:t>
      </w:r>
      <w:r w:rsidR="00E953A0">
        <w:rPr>
          <w:rFonts w:ascii="仿宋_GB2312" w:eastAsia="仿宋_GB2312" w:hAnsi="宋体" w:hint="eastAsia"/>
          <w:sz w:val="28"/>
          <w:szCs w:val="28"/>
        </w:rPr>
        <w:t>工资统发</w:t>
      </w:r>
      <w:r w:rsidR="00525EF5" w:rsidRPr="002A4C73">
        <w:rPr>
          <w:rFonts w:ascii="仿宋_GB2312" w:eastAsia="仿宋_GB2312" w:hAnsi="宋体" w:hint="eastAsia"/>
          <w:sz w:val="28"/>
          <w:szCs w:val="28"/>
        </w:rPr>
        <w:t>业务所需网络、软硬件等便利条件</w:t>
      </w:r>
      <w:r w:rsidR="007B5389">
        <w:rPr>
          <w:rFonts w:ascii="仿宋_GB2312" w:eastAsia="仿宋_GB2312" w:hAnsi="宋体" w:hint="eastAsia"/>
          <w:sz w:val="28"/>
          <w:szCs w:val="28"/>
        </w:rPr>
        <w:t>。</w:t>
      </w:r>
      <w:r w:rsidR="007B5389">
        <w:rPr>
          <w:rFonts w:ascii="仿宋_GB2312" w:eastAsia="仿宋_GB2312" w:hAnsi="宋体"/>
          <w:sz w:val="28"/>
          <w:szCs w:val="28"/>
        </w:rPr>
        <w:t xml:space="preserve"> </w:t>
      </w:r>
    </w:p>
    <w:p w14:paraId="165A9F61" w14:textId="2D2D1FBB" w:rsidR="00B95334" w:rsidRDefault="00B95334" w:rsidP="00B95334">
      <w:pPr>
        <w:overflowPunct w:val="0"/>
        <w:topLinePunct/>
        <w:spacing w:line="500" w:lineRule="exact"/>
        <w:ind w:firstLineChars="250" w:firstLine="700"/>
        <w:rPr>
          <w:rFonts w:ascii="仿宋_GB2312" w:eastAsia="仿宋_GB2312"/>
          <w:sz w:val="28"/>
          <w:szCs w:val="28"/>
        </w:rPr>
      </w:pPr>
      <w:r>
        <w:rPr>
          <w:rFonts w:ascii="仿宋_GB2312" w:eastAsia="仿宋_GB2312" w:hint="eastAsia"/>
          <w:sz w:val="28"/>
          <w:szCs w:val="28"/>
        </w:rPr>
        <w:t>（</w:t>
      </w:r>
      <w:r w:rsidR="00A24D4D">
        <w:rPr>
          <w:rFonts w:ascii="仿宋_GB2312" w:eastAsia="仿宋_GB2312" w:hint="eastAsia"/>
          <w:sz w:val="28"/>
          <w:szCs w:val="28"/>
        </w:rPr>
        <w:t>四</w:t>
      </w:r>
      <w:r>
        <w:rPr>
          <w:rFonts w:ascii="仿宋_GB2312" w:eastAsia="仿宋_GB2312" w:hint="eastAsia"/>
          <w:sz w:val="28"/>
          <w:szCs w:val="28"/>
        </w:rPr>
        <w:t>）财政</w:t>
      </w:r>
      <w:r>
        <w:rPr>
          <w:rFonts w:ascii="仿宋_GB2312" w:eastAsia="仿宋_GB2312"/>
          <w:sz w:val="28"/>
          <w:szCs w:val="28"/>
        </w:rPr>
        <w:t>定期对</w:t>
      </w:r>
      <w:r>
        <w:rPr>
          <w:rFonts w:ascii="仿宋_GB2312" w:eastAsia="仿宋_GB2312" w:hint="eastAsia"/>
          <w:sz w:val="28"/>
          <w:szCs w:val="28"/>
        </w:rPr>
        <w:t>代理银行代理的财政工资统发业务进行检查、监督和指导，提出改进要求。</w:t>
      </w:r>
    </w:p>
    <w:p w14:paraId="5CDF251E" w14:textId="6FECFFF3" w:rsidR="00B95334" w:rsidRPr="00B95334" w:rsidRDefault="00B95334" w:rsidP="00B95334">
      <w:pPr>
        <w:overflowPunct w:val="0"/>
        <w:topLinePunct/>
        <w:spacing w:line="500" w:lineRule="exact"/>
        <w:ind w:firstLineChars="250" w:firstLine="700"/>
        <w:rPr>
          <w:rFonts w:ascii="仿宋_GB2312" w:eastAsia="仿宋_GB2312"/>
          <w:sz w:val="28"/>
          <w:szCs w:val="28"/>
        </w:rPr>
      </w:pPr>
      <w:r>
        <w:rPr>
          <w:rFonts w:ascii="仿宋_GB2312" w:eastAsia="仿宋_GB2312" w:hint="eastAsia"/>
          <w:sz w:val="28"/>
          <w:szCs w:val="28"/>
        </w:rPr>
        <w:t>（</w:t>
      </w:r>
      <w:r w:rsidR="00A24D4D">
        <w:rPr>
          <w:rFonts w:ascii="仿宋_GB2312" w:eastAsia="仿宋_GB2312" w:hint="eastAsia"/>
          <w:sz w:val="28"/>
          <w:szCs w:val="28"/>
        </w:rPr>
        <w:t>五</w:t>
      </w:r>
      <w:r>
        <w:rPr>
          <w:rFonts w:ascii="仿宋_GB2312" w:eastAsia="仿宋_GB2312" w:hint="eastAsia"/>
          <w:sz w:val="28"/>
          <w:szCs w:val="28"/>
        </w:rPr>
        <w:t>）财政</w:t>
      </w:r>
      <w:r>
        <w:rPr>
          <w:rFonts w:ascii="仿宋_GB2312" w:eastAsia="仿宋_GB2312"/>
          <w:sz w:val="28"/>
          <w:szCs w:val="28"/>
        </w:rPr>
        <w:t>定期对</w:t>
      </w:r>
      <w:r>
        <w:rPr>
          <w:rFonts w:ascii="仿宋_GB2312" w:eastAsia="仿宋_GB2312" w:hint="eastAsia"/>
          <w:sz w:val="28"/>
          <w:szCs w:val="28"/>
        </w:rPr>
        <w:t>代理银行开发的代理财政业务系统进行考评，根据业务需要，对代理银行提出升级完善相关系统的要求。</w:t>
      </w:r>
    </w:p>
    <w:p w14:paraId="2D5F7536" w14:textId="694BDA47" w:rsidR="00413906" w:rsidRPr="002A4C73" w:rsidRDefault="00E97947" w:rsidP="000464F6">
      <w:pPr>
        <w:spacing w:line="520" w:lineRule="exact"/>
        <w:ind w:firstLineChars="200" w:firstLine="560"/>
        <w:rPr>
          <w:rFonts w:ascii="仿宋_GB2312" w:eastAsia="仿宋_GB2312" w:hAnsi="宋体"/>
          <w:sz w:val="28"/>
          <w:szCs w:val="28"/>
        </w:rPr>
      </w:pPr>
      <w:r w:rsidRPr="002A4C73">
        <w:rPr>
          <w:rFonts w:ascii="仿宋_GB2312" w:eastAsia="仿宋_GB2312" w:hAnsi="宋体" w:hint="eastAsia"/>
          <w:sz w:val="28"/>
          <w:szCs w:val="28"/>
        </w:rPr>
        <w:t>（</w:t>
      </w:r>
      <w:r w:rsidR="00A24D4D">
        <w:rPr>
          <w:rFonts w:ascii="仿宋_GB2312" w:eastAsia="仿宋_GB2312" w:hAnsi="宋体" w:hint="eastAsia"/>
          <w:sz w:val="28"/>
          <w:szCs w:val="28"/>
        </w:rPr>
        <w:t>六</w:t>
      </w:r>
      <w:r w:rsidR="002072F7" w:rsidRPr="002A4C73">
        <w:rPr>
          <w:rFonts w:ascii="仿宋_GB2312" w:eastAsia="仿宋_GB2312" w:hAnsi="宋体" w:hint="eastAsia"/>
          <w:sz w:val="28"/>
          <w:szCs w:val="28"/>
        </w:rPr>
        <w:t>）履行财政业务需要的其他要求。</w:t>
      </w:r>
    </w:p>
    <w:p w14:paraId="42206977" w14:textId="77777777" w:rsidR="00413906" w:rsidRPr="002A4C73" w:rsidRDefault="00413906" w:rsidP="000464F6">
      <w:pPr>
        <w:spacing w:line="520" w:lineRule="exact"/>
        <w:rPr>
          <w:rFonts w:ascii="仿宋_GB2312" w:eastAsia="仿宋_GB2312"/>
          <w:sz w:val="28"/>
          <w:szCs w:val="28"/>
        </w:rPr>
      </w:pPr>
    </w:p>
    <w:sectPr w:rsidR="00413906" w:rsidRPr="002A4C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EC786C" w14:textId="77777777" w:rsidR="003C06BD" w:rsidRDefault="003C06BD" w:rsidP="000464F6">
      <w:r>
        <w:separator/>
      </w:r>
    </w:p>
  </w:endnote>
  <w:endnote w:type="continuationSeparator" w:id="0">
    <w:p w14:paraId="2FA10BB7" w14:textId="77777777" w:rsidR="003C06BD" w:rsidRDefault="003C06BD" w:rsidP="0004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3E108" w14:textId="77777777" w:rsidR="003C06BD" w:rsidRDefault="003C06BD" w:rsidP="000464F6">
      <w:r>
        <w:separator/>
      </w:r>
    </w:p>
  </w:footnote>
  <w:footnote w:type="continuationSeparator" w:id="0">
    <w:p w14:paraId="6B63E920" w14:textId="77777777" w:rsidR="003C06BD" w:rsidRDefault="003C06BD" w:rsidP="000464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906"/>
    <w:rsid w:val="00040AF3"/>
    <w:rsid w:val="000464F6"/>
    <w:rsid w:val="000627A6"/>
    <w:rsid w:val="000B463F"/>
    <w:rsid w:val="000B4EF3"/>
    <w:rsid w:val="000C3DA2"/>
    <w:rsid w:val="000D69D4"/>
    <w:rsid w:val="000F26C2"/>
    <w:rsid w:val="000F4FC2"/>
    <w:rsid w:val="00107289"/>
    <w:rsid w:val="00122602"/>
    <w:rsid w:val="00135406"/>
    <w:rsid w:val="00146896"/>
    <w:rsid w:val="00151494"/>
    <w:rsid w:val="001659CE"/>
    <w:rsid w:val="001912EF"/>
    <w:rsid w:val="001B222F"/>
    <w:rsid w:val="001F0404"/>
    <w:rsid w:val="002072F7"/>
    <w:rsid w:val="0027654F"/>
    <w:rsid w:val="002943C5"/>
    <w:rsid w:val="002A19D9"/>
    <w:rsid w:val="002A4C73"/>
    <w:rsid w:val="002C44CA"/>
    <w:rsid w:val="002D3223"/>
    <w:rsid w:val="003052B6"/>
    <w:rsid w:val="0030649F"/>
    <w:rsid w:val="003512E2"/>
    <w:rsid w:val="00356E9B"/>
    <w:rsid w:val="00361170"/>
    <w:rsid w:val="00365890"/>
    <w:rsid w:val="00370BE4"/>
    <w:rsid w:val="003760BA"/>
    <w:rsid w:val="0038275D"/>
    <w:rsid w:val="0039564E"/>
    <w:rsid w:val="003C06BD"/>
    <w:rsid w:val="003D62CF"/>
    <w:rsid w:val="00407E17"/>
    <w:rsid w:val="004105A5"/>
    <w:rsid w:val="00413906"/>
    <w:rsid w:val="0042078B"/>
    <w:rsid w:val="00427B8C"/>
    <w:rsid w:val="004610CB"/>
    <w:rsid w:val="004A4F4D"/>
    <w:rsid w:val="004C073A"/>
    <w:rsid w:val="004E0721"/>
    <w:rsid w:val="00515DF6"/>
    <w:rsid w:val="00525EF5"/>
    <w:rsid w:val="00526DEF"/>
    <w:rsid w:val="00574D7E"/>
    <w:rsid w:val="005753F1"/>
    <w:rsid w:val="00584C10"/>
    <w:rsid w:val="00594970"/>
    <w:rsid w:val="005B580D"/>
    <w:rsid w:val="005D2A34"/>
    <w:rsid w:val="006246F0"/>
    <w:rsid w:val="006304C7"/>
    <w:rsid w:val="0063115C"/>
    <w:rsid w:val="00645B15"/>
    <w:rsid w:val="006B20AA"/>
    <w:rsid w:val="006C12CA"/>
    <w:rsid w:val="006C718B"/>
    <w:rsid w:val="006D6C51"/>
    <w:rsid w:val="006E0D89"/>
    <w:rsid w:val="0079509F"/>
    <w:rsid w:val="007A5402"/>
    <w:rsid w:val="007B5389"/>
    <w:rsid w:val="007F0B6C"/>
    <w:rsid w:val="00825B99"/>
    <w:rsid w:val="00825BF1"/>
    <w:rsid w:val="008703CB"/>
    <w:rsid w:val="008942C1"/>
    <w:rsid w:val="008A7FF7"/>
    <w:rsid w:val="008B572C"/>
    <w:rsid w:val="008C3417"/>
    <w:rsid w:val="008E2141"/>
    <w:rsid w:val="008E404D"/>
    <w:rsid w:val="008E63EC"/>
    <w:rsid w:val="0091246A"/>
    <w:rsid w:val="009467B1"/>
    <w:rsid w:val="00946CC9"/>
    <w:rsid w:val="00950F7D"/>
    <w:rsid w:val="009B459F"/>
    <w:rsid w:val="009E1281"/>
    <w:rsid w:val="009E2742"/>
    <w:rsid w:val="009E7F11"/>
    <w:rsid w:val="00A118A4"/>
    <w:rsid w:val="00A24D4D"/>
    <w:rsid w:val="00A60A1E"/>
    <w:rsid w:val="00AA3BD4"/>
    <w:rsid w:val="00AC5B45"/>
    <w:rsid w:val="00B07C45"/>
    <w:rsid w:val="00B34F4C"/>
    <w:rsid w:val="00B54190"/>
    <w:rsid w:val="00B546D6"/>
    <w:rsid w:val="00B657D2"/>
    <w:rsid w:val="00B83D2E"/>
    <w:rsid w:val="00B95334"/>
    <w:rsid w:val="00BA2599"/>
    <w:rsid w:val="00BC13F4"/>
    <w:rsid w:val="00C15CB6"/>
    <w:rsid w:val="00C3575E"/>
    <w:rsid w:val="00C43AD5"/>
    <w:rsid w:val="00C4758C"/>
    <w:rsid w:val="00C6594B"/>
    <w:rsid w:val="00C701DF"/>
    <w:rsid w:val="00C73983"/>
    <w:rsid w:val="00C81A00"/>
    <w:rsid w:val="00D22B33"/>
    <w:rsid w:val="00D52B42"/>
    <w:rsid w:val="00D7492F"/>
    <w:rsid w:val="00D846F7"/>
    <w:rsid w:val="00D85017"/>
    <w:rsid w:val="00D9367B"/>
    <w:rsid w:val="00DE5FEF"/>
    <w:rsid w:val="00E06AC1"/>
    <w:rsid w:val="00E30A10"/>
    <w:rsid w:val="00E953A0"/>
    <w:rsid w:val="00E97947"/>
    <w:rsid w:val="00E97B10"/>
    <w:rsid w:val="00EC3102"/>
    <w:rsid w:val="00EF5487"/>
    <w:rsid w:val="00F0383D"/>
    <w:rsid w:val="00F30240"/>
    <w:rsid w:val="00F35928"/>
    <w:rsid w:val="00F46E9C"/>
    <w:rsid w:val="00F51916"/>
    <w:rsid w:val="00F73DFE"/>
    <w:rsid w:val="00F90C36"/>
    <w:rsid w:val="00FA665C"/>
    <w:rsid w:val="00FB272D"/>
    <w:rsid w:val="00FD38D5"/>
    <w:rsid w:val="00FE708D"/>
    <w:rsid w:val="06B17C8A"/>
    <w:rsid w:val="0B8D1FF6"/>
    <w:rsid w:val="0D0B54CA"/>
    <w:rsid w:val="0F7A4C3E"/>
    <w:rsid w:val="11A93597"/>
    <w:rsid w:val="1A0F5AFB"/>
    <w:rsid w:val="2A8432D7"/>
    <w:rsid w:val="2FE65324"/>
    <w:rsid w:val="60374389"/>
    <w:rsid w:val="6C943C4C"/>
    <w:rsid w:val="79C62756"/>
    <w:rsid w:val="7EE04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8CE1C7"/>
  <w15:docId w15:val="{5F3044D6-15D7-432E-A3AE-8E9E69D6C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464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464F6"/>
    <w:rPr>
      <w:rFonts w:asciiTheme="minorHAnsi" w:eastAsiaTheme="minorEastAsia" w:hAnsiTheme="minorHAnsi" w:cstheme="minorBidi"/>
      <w:kern w:val="2"/>
      <w:sz w:val="18"/>
      <w:szCs w:val="18"/>
    </w:rPr>
  </w:style>
  <w:style w:type="paragraph" w:styleId="a4">
    <w:name w:val="footer"/>
    <w:basedOn w:val="a"/>
    <w:link w:val="Char0"/>
    <w:rsid w:val="000464F6"/>
    <w:pPr>
      <w:tabs>
        <w:tab w:val="center" w:pos="4153"/>
        <w:tab w:val="right" w:pos="8306"/>
      </w:tabs>
      <w:snapToGrid w:val="0"/>
      <w:jc w:val="left"/>
    </w:pPr>
    <w:rPr>
      <w:sz w:val="18"/>
      <w:szCs w:val="18"/>
    </w:rPr>
  </w:style>
  <w:style w:type="character" w:customStyle="1" w:styleId="Char0">
    <w:name w:val="页脚 Char"/>
    <w:basedOn w:val="a0"/>
    <w:link w:val="a4"/>
    <w:rsid w:val="000464F6"/>
    <w:rPr>
      <w:rFonts w:asciiTheme="minorHAnsi" w:eastAsiaTheme="minorEastAsia" w:hAnsiTheme="minorHAnsi" w:cstheme="minorBidi"/>
      <w:kern w:val="2"/>
      <w:sz w:val="18"/>
      <w:szCs w:val="18"/>
    </w:rPr>
  </w:style>
  <w:style w:type="paragraph" w:styleId="a5">
    <w:name w:val="annotation text"/>
    <w:basedOn w:val="a"/>
    <w:link w:val="Char1"/>
    <w:rsid w:val="009E1281"/>
    <w:pPr>
      <w:jc w:val="left"/>
    </w:pPr>
    <w:rPr>
      <w:rFonts w:ascii="Times New Roman" w:eastAsia="宋体" w:hAnsi="Times New Roman" w:cs="Times New Roman"/>
      <w:szCs w:val="20"/>
    </w:rPr>
  </w:style>
  <w:style w:type="character" w:customStyle="1" w:styleId="Char1">
    <w:name w:val="批注文字 Char"/>
    <w:basedOn w:val="a0"/>
    <w:link w:val="a5"/>
    <w:rsid w:val="009E1281"/>
    <w:rPr>
      <w:rFonts w:ascii="Times New Roman" w:hAnsi="Times New Roman"/>
      <w:kern w:val="2"/>
      <w:sz w:val="21"/>
    </w:rPr>
  </w:style>
  <w:style w:type="paragraph" w:styleId="a6">
    <w:name w:val="Balloon Text"/>
    <w:basedOn w:val="a"/>
    <w:link w:val="Char2"/>
    <w:rsid w:val="009E1281"/>
    <w:rPr>
      <w:sz w:val="18"/>
      <w:szCs w:val="18"/>
    </w:rPr>
  </w:style>
  <w:style w:type="character" w:customStyle="1" w:styleId="Char2">
    <w:name w:val="批注框文本 Char"/>
    <w:basedOn w:val="a0"/>
    <w:link w:val="a6"/>
    <w:rsid w:val="009E1281"/>
    <w:rPr>
      <w:rFonts w:asciiTheme="minorHAnsi" w:eastAsiaTheme="minorEastAsia" w:hAnsiTheme="minorHAnsi" w:cstheme="minorBidi"/>
      <w:kern w:val="2"/>
      <w:sz w:val="18"/>
      <w:szCs w:val="18"/>
    </w:rPr>
  </w:style>
  <w:style w:type="character" w:styleId="a7">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B5CC22-8CEE-485B-B313-F7FAC9329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6</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35842</dc:creator>
  <cp:lastModifiedBy>张雪</cp:lastModifiedBy>
  <cp:revision>29</cp:revision>
  <dcterms:created xsi:type="dcterms:W3CDTF">2022-09-02T02:26:00Z</dcterms:created>
  <dcterms:modified xsi:type="dcterms:W3CDTF">2025-01-14T03:51:00Z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